
<file path=[Content_Types].xml><?xml version="1.0" encoding="utf-8"?>
<Types xmlns="http://schemas.openxmlformats.org/package/2006/content-types">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8019ABA" w14:textId="3F984BD6" w:rsidR="001E390D" w:rsidRDefault="00C15E2F" w:rsidP="00121880">
      <w:pPr>
        <w:pStyle w:val="Titel"/>
        <w:tabs>
          <w:tab w:val="left" w:pos="1964"/>
        </w:tabs>
      </w:pPr>
      <w:bookmarkStart w:id="0" w:name="_Hlk170285182"/>
      <w:bookmarkStart w:id="1" w:name="_Toc521074082"/>
      <w:bookmarkEnd w:id="0"/>
      <w:r>
        <w:rPr>
          <w:noProof/>
          <w:color w:val="00A1F4"/>
          <w:sz w:val="28"/>
          <w:szCs w:val="28"/>
        </w:rPr>
        <w:drawing>
          <wp:anchor distT="0" distB="0" distL="114300" distR="114300" simplePos="0" relativeHeight="251658243" behindDoc="1" locked="0" layoutInCell="1" allowOverlap="1" wp14:anchorId="4DCBD4B0" wp14:editId="1FAB4AAB">
            <wp:simplePos x="0" y="0"/>
            <wp:positionH relativeFrom="column">
              <wp:posOffset>-669022</wp:posOffset>
            </wp:positionH>
            <wp:positionV relativeFrom="paragraph">
              <wp:posOffset>-956345</wp:posOffset>
            </wp:positionV>
            <wp:extent cx="7698301" cy="3235781"/>
            <wp:effectExtent l="0" t="0" r="0" b="3175"/>
            <wp:wrapNone/>
            <wp:docPr id="2"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12" cstate="print">
                      <a:extLst>
                        <a:ext uri="{28A0092B-C50C-407E-A947-70E740481C1C}">
                          <a14:useLocalDpi xmlns:a14="http://schemas.microsoft.com/office/drawing/2010/main" val="0"/>
                        </a:ext>
                      </a:extLst>
                    </a:blip>
                    <a:srcRect t="9649" b="9649"/>
                    <a:stretch>
                      <a:fillRect/>
                    </a:stretch>
                  </pic:blipFill>
                  <pic:spPr bwMode="auto">
                    <a:xfrm>
                      <a:off x="0" y="0"/>
                      <a:ext cx="7698301" cy="323578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21880">
        <w:tab/>
      </w:r>
    </w:p>
    <w:p w14:paraId="0099A0C6" w14:textId="77777777" w:rsidR="001E390D" w:rsidRDefault="00E3410E" w:rsidP="001E390D">
      <w:pPr>
        <w:pStyle w:val="Titel"/>
      </w:pPr>
      <w:r>
        <w:rPr>
          <w:noProof/>
        </w:rPr>
        <w:drawing>
          <wp:anchor distT="0" distB="0" distL="114300" distR="114300" simplePos="0" relativeHeight="251658245" behindDoc="0" locked="0" layoutInCell="1" allowOverlap="1" wp14:anchorId="095C36B9" wp14:editId="31AC1E51">
            <wp:simplePos x="0" y="0"/>
            <wp:positionH relativeFrom="column">
              <wp:posOffset>-173355</wp:posOffset>
            </wp:positionH>
            <wp:positionV relativeFrom="paragraph">
              <wp:posOffset>350340</wp:posOffset>
            </wp:positionV>
            <wp:extent cx="746620" cy="746620"/>
            <wp:effectExtent l="0" t="0" r="0" b="0"/>
            <wp:wrapNone/>
            <wp:docPr id="11" name="Grafi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a:blip r:embed="rId13">
                      <a:extLst>
                        <a:ext uri="{28A0092B-C50C-407E-A947-70E740481C1C}">
                          <a14:useLocalDpi xmlns:a14="http://schemas.microsoft.com/office/drawing/2010/main" val="0"/>
                        </a:ext>
                        <a:ext uri="{96DAC541-7B7A-43D3-8B79-37D633B846F1}">
                          <asvg:svgBlip xmlns:asvg="http://schemas.microsoft.com/office/drawing/2016/SVG/main" r:embed="rId14"/>
                        </a:ext>
                      </a:extLst>
                    </a:blip>
                    <a:stretch>
                      <a:fillRect/>
                    </a:stretch>
                  </pic:blipFill>
                  <pic:spPr>
                    <a:xfrm>
                      <a:off x="0" y="0"/>
                      <a:ext cx="746620" cy="746620"/>
                    </a:xfrm>
                    <a:prstGeom prst="rect">
                      <a:avLst/>
                    </a:prstGeom>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658244" behindDoc="0" locked="0" layoutInCell="1" allowOverlap="1" wp14:anchorId="3313CB5D" wp14:editId="196D82A2">
                <wp:simplePos x="0" y="0"/>
                <wp:positionH relativeFrom="column">
                  <wp:posOffset>-668207</wp:posOffset>
                </wp:positionH>
                <wp:positionV relativeFrom="paragraph">
                  <wp:posOffset>353060</wp:posOffset>
                </wp:positionV>
                <wp:extent cx="1241075" cy="746125"/>
                <wp:effectExtent l="0" t="0" r="3810" b="3175"/>
                <wp:wrapNone/>
                <wp:docPr id="3" name="Rechteck 3"/>
                <wp:cNvGraphicFramePr/>
                <a:graphic xmlns:a="http://schemas.openxmlformats.org/drawingml/2006/main">
                  <a:graphicData uri="http://schemas.microsoft.com/office/word/2010/wordprocessingShape">
                    <wps:wsp>
                      <wps:cNvSpPr/>
                      <wps:spPr>
                        <a:xfrm>
                          <a:off x="0" y="0"/>
                          <a:ext cx="1241075" cy="746125"/>
                        </a:xfrm>
                        <a:prstGeom prst="rect">
                          <a:avLst/>
                        </a:prstGeom>
                        <a:solidFill>
                          <a:srgbClr val="0073D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a="http://schemas.openxmlformats.org/drawingml/2006/main" xmlns:pic="http://schemas.openxmlformats.org/drawingml/2006/picture" xmlns:a14="http://schemas.microsoft.com/office/drawing/2010/main" xmlns:asvg="http://schemas.microsoft.com/office/drawing/2016/SVG/main" xmlns:a16="http://schemas.microsoft.com/office/drawing/2014/main" xmlns:arto="http://schemas.microsoft.com/office/word/2006/arto" xmlns:w16du="http://schemas.microsoft.com/office/word/2023/wordml/word16du">
            <w:pict w14:anchorId="6E233635">
              <v:rect id="Rectangle 3" style="position:absolute;margin-left:-52.6pt;margin-top:27.8pt;width:97.7pt;height:58.75pt;z-index:251718656;visibility:visible;mso-wrap-style:square;mso-wrap-distance-left:9pt;mso-wrap-distance-top:0;mso-wrap-distance-right:9pt;mso-wrap-distance-bottom:0;mso-position-horizontal:absolute;mso-position-horizontal-relative:text;mso-position-vertical:absolute;mso-position-vertical-relative:text;v-text-anchor:middle" o:spid="_x0000_s1026" fillcolor="#0073d0" stroked="f" strokeweight="1pt" w14:anchorId="37FBE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"/>
            </w:pict>
          </mc:Fallback>
        </mc:AlternateContent>
      </w:r>
      <w:r w:rsidR="009E53D1">
        <w:rPr>
          <w:noProof/>
        </w:rPr>
        <mc:AlternateContent>
          <mc:Choice Requires="wps">
            <w:drawing>
              <wp:anchor distT="0" distB="0" distL="114300" distR="114300" simplePos="0" relativeHeight="251658242" behindDoc="0" locked="0" layoutInCell="1" allowOverlap="1" wp14:anchorId="19393E25" wp14:editId="4411DB3F">
                <wp:simplePos x="0" y="0"/>
                <wp:positionH relativeFrom="column">
                  <wp:posOffset>698500</wp:posOffset>
                </wp:positionH>
                <wp:positionV relativeFrom="paragraph">
                  <wp:posOffset>388620</wp:posOffset>
                </wp:positionV>
                <wp:extent cx="1549400" cy="711200"/>
                <wp:effectExtent l="0" t="0" r="0" b="0"/>
                <wp:wrapNone/>
                <wp:docPr id="16" name="Textfeld 16"/>
                <wp:cNvGraphicFramePr/>
                <a:graphic xmlns:a="http://schemas.openxmlformats.org/drawingml/2006/main">
                  <a:graphicData uri="http://schemas.microsoft.com/office/word/2010/wordprocessingShape">
                    <wps:wsp>
                      <wps:cNvSpPr txBox="1"/>
                      <wps:spPr>
                        <a:xfrm>
                          <a:off x="0" y="0"/>
                          <a:ext cx="1549400" cy="711200"/>
                        </a:xfrm>
                        <a:prstGeom prst="rect">
                          <a:avLst/>
                        </a:prstGeom>
                        <a:noFill/>
                        <a:ln w="6350">
                          <a:noFill/>
                        </a:ln>
                      </wps:spPr>
                      <wps:txbx>
                        <w:txbxContent>
                          <w:p w14:paraId="730EA288" w14:textId="77777777" w:rsidR="007A1968" w:rsidRPr="00C15E2F" w:rsidRDefault="009E53D1" w:rsidP="00594734">
                            <w:pPr>
                              <w:pStyle w:val="Titel"/>
                              <w:rPr>
                                <w:color w:val="FFFFFF" w:themeColor="background1"/>
                                <w:sz w:val="28"/>
                                <w:szCs w:val="28"/>
                              </w:rPr>
                            </w:pPr>
                            <w:r w:rsidRPr="00C15E2F">
                              <w:rPr>
                                <w:color w:val="FFFFFF" w:themeColor="background1"/>
                                <w:sz w:val="28"/>
                                <w:szCs w:val="28"/>
                              </w:rPr>
                              <w:t>A MITEL PRODUCT GUIDE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9393E25" id="_x0000_t202" coordsize="21600,21600" o:spt="202" path="m,l,21600r21600,l21600,xe">
                <v:stroke joinstyle="miter"/>
                <v:path gradientshapeok="t" o:connecttype="rect"/>
              </v:shapetype>
              <v:shape id="Textfeld 16" o:spid="_x0000_s1026" type="#_x0000_t202" style="position:absolute;margin-left:55pt;margin-top:30.6pt;width:122pt;height:56pt;z-index:25165824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" filled="f" stroked="f" strokeweight=".5pt">
                <v:textbox>
                  <w:txbxContent>
                    <w:p w14:paraId="730EA288" w14:textId="77777777" w:rsidR="007A1968" w:rsidRPr="00C15E2F" w:rsidRDefault="009E53D1" w:rsidP="00594734">
                      <w:pPr>
                        <w:pStyle w:val="Titel"/>
                        <w:rPr>
                          <w:color w:val="FFFFFF" w:themeColor="background1"/>
                          <w:sz w:val="28"/>
                          <w:szCs w:val="28"/>
                        </w:rPr>
                      </w:pPr>
                      <w:r w:rsidRPr="00C15E2F">
                        <w:rPr>
                          <w:color w:val="FFFFFF" w:themeColor="background1"/>
                          <w:sz w:val="28"/>
                          <w:szCs w:val="28"/>
                        </w:rPr>
                        <w:t>A MITEL PRODUCT GUIDE</w:t>
                      </w:r>
                    </w:p>
                  </w:txbxContent>
                </v:textbox>
              </v:shape>
            </w:pict>
          </mc:Fallback>
        </mc:AlternateContent>
      </w:r>
    </w:p>
    <w:p w14:paraId="20B97F2F" w14:textId="77777777" w:rsidR="001E390D" w:rsidRDefault="001E390D" w:rsidP="001E390D">
      <w:pPr>
        <w:pStyle w:val="Titel"/>
      </w:pPr>
    </w:p>
    <w:p w14:paraId="0750EAD9" w14:textId="77777777" w:rsidR="001E390D" w:rsidRDefault="00C15E2F" w:rsidP="001E390D">
      <w:pPr>
        <w:pStyle w:val="Titel"/>
      </w:pPr>
      <w:r>
        <w:rPr>
          <w:noProof/>
        </w:rPr>
        <mc:AlternateContent>
          <mc:Choice Requires="wps">
            <w:drawing>
              <wp:anchor distT="0" distB="0" distL="114300" distR="114300" simplePos="0" relativeHeight="251658241" behindDoc="0" locked="0" layoutInCell="1" allowOverlap="1" wp14:anchorId="7C14D680" wp14:editId="4675EBCE">
                <wp:simplePos x="0" y="0"/>
                <wp:positionH relativeFrom="column">
                  <wp:posOffset>-541020</wp:posOffset>
                </wp:positionH>
                <wp:positionV relativeFrom="paragraph">
                  <wp:posOffset>533400</wp:posOffset>
                </wp:positionV>
                <wp:extent cx="7292340" cy="2385060"/>
                <wp:effectExtent l="0" t="0" r="0" b="0"/>
                <wp:wrapNone/>
                <wp:docPr id="1" name="Textfeld 1"/>
                <wp:cNvGraphicFramePr/>
                <a:graphic xmlns:a="http://schemas.openxmlformats.org/drawingml/2006/main">
                  <a:graphicData uri="http://schemas.microsoft.com/office/word/2010/wordprocessingShape">
                    <wps:wsp>
                      <wps:cNvSpPr txBox="1"/>
                      <wps:spPr>
                        <a:xfrm>
                          <a:off x="0" y="0"/>
                          <a:ext cx="7292340" cy="2385060"/>
                        </a:xfrm>
                        <a:prstGeom prst="rect">
                          <a:avLst/>
                        </a:prstGeom>
                        <a:noFill/>
                        <a:ln w="6350">
                          <a:noFill/>
                        </a:ln>
                      </wps:spPr>
                      <wps:txbx>
                        <w:txbxContent>
                          <w:p w14:paraId="696907F5" w14:textId="6D1EADC0" w:rsidR="00A97B14" w:rsidRPr="00A97B14" w:rsidRDefault="006D13CD" w:rsidP="00A97B14">
                            <w:pPr>
                              <w:pStyle w:val="Titel"/>
                              <w:rPr>
                                <w:color w:val="0073D0"/>
                                <w:sz w:val="56"/>
                                <w:szCs w:val="56"/>
                              </w:rPr>
                            </w:pPr>
                            <w:r>
                              <w:rPr>
                                <w:color w:val="0073D0"/>
                                <w:sz w:val="56"/>
                                <w:szCs w:val="56"/>
                              </w:rPr>
                              <w:t>Unify Phone V3</w:t>
                            </w:r>
                            <w:r w:rsidR="00E31A1E">
                              <w:rPr>
                                <w:color w:val="0073D0"/>
                                <w:sz w:val="56"/>
                                <w:szCs w:val="56"/>
                              </w:rPr>
                              <w:t>.</w:t>
                            </w:r>
                            <w:r w:rsidR="007E287D">
                              <w:rPr>
                                <w:color w:val="0073D0"/>
                                <w:sz w:val="56"/>
                                <w:szCs w:val="56"/>
                              </w:rPr>
                              <w:t>2</w:t>
                            </w:r>
                          </w:p>
                          <w:p w14:paraId="7D6322CF" w14:textId="77777777" w:rsidR="00594734" w:rsidRPr="00C15E2F" w:rsidRDefault="00A97B14" w:rsidP="00594734">
                            <w:pPr>
                              <w:pStyle w:val="Mainsubheading"/>
                              <w:rPr>
                                <w:color w:val="15325F" w:themeColor="accent1"/>
                              </w:rPr>
                            </w:pPr>
                            <w:r>
                              <w:rPr>
                                <w:color w:val="15325F" w:themeColor="accent1"/>
                              </w:rPr>
                              <w:t>Sales Information</w:t>
                            </w:r>
                          </w:p>
                          <w:p w14:paraId="5F3B531D" w14:textId="77777777" w:rsidR="00815EFF" w:rsidRPr="00C15E2F" w:rsidRDefault="00815EFF" w:rsidP="00594734">
                            <w:pPr>
                              <w:pStyle w:val="Mainsubheading"/>
                              <w:rPr>
                                <w:color w:val="15325F" w:themeColor="accent1"/>
                              </w:rPr>
                            </w:pPr>
                          </w:p>
                          <w:p w14:paraId="01F05961" w14:textId="046A205C" w:rsidR="00E37855" w:rsidRDefault="0009263D" w:rsidP="00594734">
                            <w:pPr>
                              <w:pStyle w:val="Mainsubheading"/>
                              <w:rPr>
                                <w:color w:val="15325F" w:themeColor="accent1"/>
                                <w:sz w:val="28"/>
                                <w:szCs w:val="28"/>
                              </w:rPr>
                            </w:pPr>
                            <w:r>
                              <w:rPr>
                                <w:color w:val="15325F" w:themeColor="accent1"/>
                                <w:sz w:val="28"/>
                                <w:szCs w:val="28"/>
                              </w:rPr>
                              <w:t xml:space="preserve">Document </w:t>
                            </w:r>
                            <w:r w:rsidR="00E37855">
                              <w:rPr>
                                <w:color w:val="15325F" w:themeColor="accent1"/>
                                <w:sz w:val="28"/>
                                <w:szCs w:val="28"/>
                              </w:rPr>
                              <w:t>Version</w:t>
                            </w:r>
                            <w:r w:rsidR="00815EFF" w:rsidRPr="00C15E2F">
                              <w:rPr>
                                <w:color w:val="15325F" w:themeColor="accent1"/>
                                <w:sz w:val="28"/>
                                <w:szCs w:val="28"/>
                              </w:rPr>
                              <w:t xml:space="preserve"> Number</w:t>
                            </w:r>
                            <w:r w:rsidR="002B65F4">
                              <w:rPr>
                                <w:color w:val="15325F" w:themeColor="accent1"/>
                                <w:sz w:val="28"/>
                                <w:szCs w:val="28"/>
                              </w:rPr>
                              <w:t xml:space="preserve">: </w:t>
                            </w:r>
                            <w:r w:rsidR="006D13CD">
                              <w:rPr>
                                <w:color w:val="15325F" w:themeColor="accent1"/>
                                <w:sz w:val="28"/>
                                <w:szCs w:val="28"/>
                              </w:rPr>
                              <w:t>V1</w:t>
                            </w:r>
                            <w:r w:rsidR="00917CE6">
                              <w:rPr>
                                <w:color w:val="15325F" w:themeColor="accent1"/>
                                <w:sz w:val="28"/>
                                <w:szCs w:val="28"/>
                              </w:rPr>
                              <w:t>3</w:t>
                            </w:r>
                          </w:p>
                          <w:p w14:paraId="7CA1898B" w14:textId="082394DB" w:rsidR="0009263D" w:rsidRDefault="002B65F4" w:rsidP="00594734">
                            <w:pPr>
                              <w:pStyle w:val="Mainsubheading"/>
                              <w:rPr>
                                <w:color w:val="15325F" w:themeColor="accent1"/>
                                <w:sz w:val="28"/>
                                <w:szCs w:val="28"/>
                              </w:rPr>
                            </w:pPr>
                            <w:r>
                              <w:rPr>
                                <w:color w:val="15325F" w:themeColor="accent1"/>
                                <w:sz w:val="28"/>
                                <w:szCs w:val="28"/>
                              </w:rPr>
                              <w:t xml:space="preserve">Document Communication Type: </w:t>
                            </w:r>
                            <w:r w:rsidR="0009263D">
                              <w:rPr>
                                <w:color w:val="15325F" w:themeColor="accent1"/>
                                <w:sz w:val="28"/>
                                <w:szCs w:val="28"/>
                              </w:rPr>
                              <w:t>E</w:t>
                            </w:r>
                            <w:r w:rsidR="006465F7">
                              <w:rPr>
                                <w:color w:val="15325F" w:themeColor="accent1"/>
                                <w:sz w:val="28"/>
                                <w:szCs w:val="28"/>
                              </w:rPr>
                              <w:t>XTERNAL</w:t>
                            </w:r>
                          </w:p>
                          <w:p w14:paraId="5C269940" w14:textId="11520A70" w:rsidR="00815EFF" w:rsidRPr="00C15E2F" w:rsidRDefault="00E37855" w:rsidP="00594734">
                            <w:pPr>
                              <w:pStyle w:val="Mainsubheading"/>
                              <w:rPr>
                                <w:color w:val="15325F" w:themeColor="accent1"/>
                                <w:sz w:val="28"/>
                                <w:szCs w:val="28"/>
                              </w:rPr>
                            </w:pPr>
                            <w:r>
                              <w:rPr>
                                <w:color w:val="15325F" w:themeColor="accent1"/>
                                <w:sz w:val="28"/>
                                <w:szCs w:val="28"/>
                              </w:rPr>
                              <w:t>Date</w:t>
                            </w:r>
                            <w:r w:rsidR="002B65F4">
                              <w:rPr>
                                <w:color w:val="15325F" w:themeColor="accent1"/>
                                <w:sz w:val="28"/>
                                <w:szCs w:val="28"/>
                              </w:rPr>
                              <w:t>:</w:t>
                            </w:r>
                            <w:r>
                              <w:rPr>
                                <w:color w:val="15325F" w:themeColor="accent1"/>
                                <w:sz w:val="28"/>
                                <w:szCs w:val="28"/>
                              </w:rPr>
                              <w:t xml:space="preserve"> </w:t>
                            </w:r>
                            <w:r w:rsidR="00ED7992">
                              <w:rPr>
                                <w:color w:val="15325F" w:themeColor="accent1"/>
                                <w:sz w:val="28"/>
                                <w:szCs w:val="28"/>
                              </w:rPr>
                              <w:t>10</w:t>
                            </w:r>
                            <w:r w:rsidR="006D13CD">
                              <w:rPr>
                                <w:color w:val="15325F" w:themeColor="accent1"/>
                                <w:sz w:val="28"/>
                                <w:szCs w:val="28"/>
                              </w:rPr>
                              <w:t>/2024</w:t>
                            </w:r>
                          </w:p>
                          <w:p w14:paraId="4FD2117A" w14:textId="1367358B" w:rsidR="001A3590" w:rsidRPr="00E37855" w:rsidRDefault="002B65F4" w:rsidP="00E37855">
                            <w:pPr>
                              <w:pStyle w:val="Mainsubheading"/>
                              <w:rPr>
                                <w:color w:val="15325F" w:themeColor="accent1"/>
                                <w:sz w:val="28"/>
                                <w:szCs w:val="28"/>
                              </w:rPr>
                            </w:pPr>
                            <w:r>
                              <w:rPr>
                                <w:color w:val="15325F" w:themeColor="accent1"/>
                                <w:sz w:val="28"/>
                                <w:szCs w:val="28"/>
                              </w:rPr>
                              <w:t xml:space="preserve">Document </w:t>
                            </w:r>
                            <w:r w:rsidR="00E37855">
                              <w:rPr>
                                <w:color w:val="15325F" w:themeColor="accent1"/>
                                <w:sz w:val="28"/>
                                <w:szCs w:val="28"/>
                              </w:rPr>
                              <w:t>Status</w:t>
                            </w:r>
                            <w:r>
                              <w:rPr>
                                <w:color w:val="15325F" w:themeColor="accent1"/>
                                <w:sz w:val="28"/>
                                <w:szCs w:val="28"/>
                              </w:rPr>
                              <w:t>:</w:t>
                            </w:r>
                            <w:r w:rsidR="00E37855">
                              <w:rPr>
                                <w:color w:val="15325F" w:themeColor="accent1"/>
                                <w:sz w:val="28"/>
                                <w:szCs w:val="28"/>
                              </w:rPr>
                              <w:t xml:space="preserve"> </w:t>
                            </w:r>
                            <w:r w:rsidR="00ED7992">
                              <w:rPr>
                                <w:color w:val="15325F" w:themeColor="accent1"/>
                                <w:sz w:val="28"/>
                                <w:szCs w:val="28"/>
                              </w:rPr>
                              <w:t>FINAL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C14D680" id="_x0000_t202" coordsize="21600,21600" o:spt="202" path="m,l,21600r21600,l21600,xe">
                <v:stroke joinstyle="miter"/>
                <v:path gradientshapeok="t" o:connecttype="rect"/>
              </v:shapetype>
              <v:shape id="Textfeld 1" o:spid="_x0000_s1027" type="#_x0000_t202" style="position:absolute;margin-left:-42.6pt;margin-top:42pt;width:574.2pt;height:187.8pt;z-index:25165824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" filled="f" stroked="f" strokeweight=".5pt">
                <v:textbox>
                  <w:txbxContent>
                    <w:p w14:paraId="696907F5" w14:textId="6D1EADC0" w:rsidR="00A97B14" w:rsidRPr="00A97B14" w:rsidRDefault="006D13CD" w:rsidP="00A97B14">
                      <w:pPr>
                        <w:pStyle w:val="Titel"/>
                        <w:rPr>
                          <w:color w:val="0073D0"/>
                          <w:sz w:val="56"/>
                          <w:szCs w:val="56"/>
                        </w:rPr>
                      </w:pPr>
                      <w:r>
                        <w:rPr>
                          <w:color w:val="0073D0"/>
                          <w:sz w:val="56"/>
                          <w:szCs w:val="56"/>
                        </w:rPr>
                        <w:t>Unify Phone V3</w:t>
                      </w:r>
                      <w:r w:rsidR="00E31A1E">
                        <w:rPr>
                          <w:color w:val="0073D0"/>
                          <w:sz w:val="56"/>
                          <w:szCs w:val="56"/>
                        </w:rPr>
                        <w:t>.</w:t>
                      </w:r>
                      <w:r w:rsidR="007E287D">
                        <w:rPr>
                          <w:color w:val="0073D0"/>
                          <w:sz w:val="56"/>
                          <w:szCs w:val="56"/>
                        </w:rPr>
                        <w:t>2</w:t>
                      </w:r>
                    </w:p>
                    <w:p w14:paraId="7D6322CF" w14:textId="77777777" w:rsidR="00594734" w:rsidRPr="00C15E2F" w:rsidRDefault="00A97B14" w:rsidP="00594734">
                      <w:pPr>
                        <w:pStyle w:val="Mainsubheading"/>
                        <w:rPr>
                          <w:color w:val="15325F" w:themeColor="accent1"/>
                        </w:rPr>
                      </w:pPr>
                      <w:r>
                        <w:rPr>
                          <w:color w:val="15325F" w:themeColor="accent1"/>
                        </w:rPr>
                        <w:t>Sales Information</w:t>
                      </w:r>
                    </w:p>
                    <w:p w14:paraId="5F3B531D" w14:textId="77777777" w:rsidR="00815EFF" w:rsidRPr="00C15E2F" w:rsidRDefault="00815EFF" w:rsidP="00594734">
                      <w:pPr>
                        <w:pStyle w:val="Mainsubheading"/>
                        <w:rPr>
                          <w:color w:val="15325F" w:themeColor="accent1"/>
                        </w:rPr>
                      </w:pPr>
                    </w:p>
                    <w:p w14:paraId="01F05961" w14:textId="046A205C" w:rsidR="00E37855" w:rsidRDefault="0009263D" w:rsidP="00594734">
                      <w:pPr>
                        <w:pStyle w:val="Mainsubheading"/>
                        <w:rPr>
                          <w:color w:val="15325F" w:themeColor="accent1"/>
                          <w:sz w:val="28"/>
                          <w:szCs w:val="28"/>
                        </w:rPr>
                      </w:pPr>
                      <w:r>
                        <w:rPr>
                          <w:color w:val="15325F" w:themeColor="accent1"/>
                          <w:sz w:val="28"/>
                          <w:szCs w:val="28"/>
                        </w:rPr>
                        <w:t xml:space="preserve">Document </w:t>
                      </w:r>
                      <w:r w:rsidR="00E37855">
                        <w:rPr>
                          <w:color w:val="15325F" w:themeColor="accent1"/>
                          <w:sz w:val="28"/>
                          <w:szCs w:val="28"/>
                        </w:rPr>
                        <w:t>Version</w:t>
                      </w:r>
                      <w:r w:rsidR="00815EFF" w:rsidRPr="00C15E2F">
                        <w:rPr>
                          <w:color w:val="15325F" w:themeColor="accent1"/>
                          <w:sz w:val="28"/>
                          <w:szCs w:val="28"/>
                        </w:rPr>
                        <w:t xml:space="preserve"> Number</w:t>
                      </w:r>
                      <w:r w:rsidR="002B65F4">
                        <w:rPr>
                          <w:color w:val="15325F" w:themeColor="accent1"/>
                          <w:sz w:val="28"/>
                          <w:szCs w:val="28"/>
                        </w:rPr>
                        <w:t xml:space="preserve">: </w:t>
                      </w:r>
                      <w:r w:rsidR="006D13CD">
                        <w:rPr>
                          <w:color w:val="15325F" w:themeColor="accent1"/>
                          <w:sz w:val="28"/>
                          <w:szCs w:val="28"/>
                        </w:rPr>
                        <w:t>V1</w:t>
                      </w:r>
                      <w:r w:rsidR="00917CE6">
                        <w:rPr>
                          <w:color w:val="15325F" w:themeColor="accent1"/>
                          <w:sz w:val="28"/>
                          <w:szCs w:val="28"/>
                        </w:rPr>
                        <w:t>3</w:t>
                      </w:r>
                    </w:p>
                    <w:p w14:paraId="7CA1898B" w14:textId="082394DB" w:rsidR="0009263D" w:rsidRDefault="002B65F4" w:rsidP="00594734">
                      <w:pPr>
                        <w:pStyle w:val="Mainsubheading"/>
                        <w:rPr>
                          <w:color w:val="15325F" w:themeColor="accent1"/>
                          <w:sz w:val="28"/>
                          <w:szCs w:val="28"/>
                        </w:rPr>
                      </w:pPr>
                      <w:r>
                        <w:rPr>
                          <w:color w:val="15325F" w:themeColor="accent1"/>
                          <w:sz w:val="28"/>
                          <w:szCs w:val="28"/>
                        </w:rPr>
                        <w:t xml:space="preserve">Document Communication Type: </w:t>
                      </w:r>
                      <w:r w:rsidR="0009263D">
                        <w:rPr>
                          <w:color w:val="15325F" w:themeColor="accent1"/>
                          <w:sz w:val="28"/>
                          <w:szCs w:val="28"/>
                        </w:rPr>
                        <w:t>E</w:t>
                      </w:r>
                      <w:r w:rsidR="006465F7">
                        <w:rPr>
                          <w:color w:val="15325F" w:themeColor="accent1"/>
                          <w:sz w:val="28"/>
                          <w:szCs w:val="28"/>
                        </w:rPr>
                        <w:t>XTERNAL</w:t>
                      </w:r>
                    </w:p>
                    <w:p w14:paraId="5C269940" w14:textId="11520A70" w:rsidR="00815EFF" w:rsidRPr="00C15E2F" w:rsidRDefault="00E37855" w:rsidP="00594734">
                      <w:pPr>
                        <w:pStyle w:val="Mainsubheading"/>
                        <w:rPr>
                          <w:color w:val="15325F" w:themeColor="accent1"/>
                          <w:sz w:val="28"/>
                          <w:szCs w:val="28"/>
                        </w:rPr>
                      </w:pPr>
                      <w:r>
                        <w:rPr>
                          <w:color w:val="15325F" w:themeColor="accent1"/>
                          <w:sz w:val="28"/>
                          <w:szCs w:val="28"/>
                        </w:rPr>
                        <w:t>Date</w:t>
                      </w:r>
                      <w:r w:rsidR="002B65F4">
                        <w:rPr>
                          <w:color w:val="15325F" w:themeColor="accent1"/>
                          <w:sz w:val="28"/>
                          <w:szCs w:val="28"/>
                        </w:rPr>
                        <w:t>:</w:t>
                      </w:r>
                      <w:r>
                        <w:rPr>
                          <w:color w:val="15325F" w:themeColor="accent1"/>
                          <w:sz w:val="28"/>
                          <w:szCs w:val="28"/>
                        </w:rPr>
                        <w:t xml:space="preserve"> </w:t>
                      </w:r>
                      <w:r w:rsidR="00ED7992">
                        <w:rPr>
                          <w:color w:val="15325F" w:themeColor="accent1"/>
                          <w:sz w:val="28"/>
                          <w:szCs w:val="28"/>
                        </w:rPr>
                        <w:t>10</w:t>
                      </w:r>
                      <w:r w:rsidR="006D13CD">
                        <w:rPr>
                          <w:color w:val="15325F" w:themeColor="accent1"/>
                          <w:sz w:val="28"/>
                          <w:szCs w:val="28"/>
                        </w:rPr>
                        <w:t>/2024</w:t>
                      </w:r>
                    </w:p>
                    <w:p w14:paraId="4FD2117A" w14:textId="1367358B" w:rsidR="001A3590" w:rsidRPr="00E37855" w:rsidRDefault="002B65F4" w:rsidP="00E37855">
                      <w:pPr>
                        <w:pStyle w:val="Mainsubheading"/>
                        <w:rPr>
                          <w:color w:val="15325F" w:themeColor="accent1"/>
                          <w:sz w:val="28"/>
                          <w:szCs w:val="28"/>
                        </w:rPr>
                      </w:pPr>
                      <w:r>
                        <w:rPr>
                          <w:color w:val="15325F" w:themeColor="accent1"/>
                          <w:sz w:val="28"/>
                          <w:szCs w:val="28"/>
                        </w:rPr>
                        <w:t xml:space="preserve">Document </w:t>
                      </w:r>
                      <w:r w:rsidR="00E37855">
                        <w:rPr>
                          <w:color w:val="15325F" w:themeColor="accent1"/>
                          <w:sz w:val="28"/>
                          <w:szCs w:val="28"/>
                        </w:rPr>
                        <w:t>Status</w:t>
                      </w:r>
                      <w:r>
                        <w:rPr>
                          <w:color w:val="15325F" w:themeColor="accent1"/>
                          <w:sz w:val="28"/>
                          <w:szCs w:val="28"/>
                        </w:rPr>
                        <w:t>:</w:t>
                      </w:r>
                      <w:r w:rsidR="00E37855">
                        <w:rPr>
                          <w:color w:val="15325F" w:themeColor="accent1"/>
                          <w:sz w:val="28"/>
                          <w:szCs w:val="28"/>
                        </w:rPr>
                        <w:t xml:space="preserve"> </w:t>
                      </w:r>
                      <w:r w:rsidR="00ED7992">
                        <w:rPr>
                          <w:color w:val="15325F" w:themeColor="accent1"/>
                          <w:sz w:val="28"/>
                          <w:szCs w:val="28"/>
                        </w:rPr>
                        <w:t>FINAL</w:t>
                      </w:r>
                    </w:p>
                  </w:txbxContent>
                </v:textbox>
              </v:shape>
            </w:pict>
          </mc:Fallback>
        </mc:AlternateContent>
      </w:r>
    </w:p>
    <w:p w14:paraId="464E2B5C" w14:textId="77777777" w:rsidR="001E390D" w:rsidRDefault="001E390D" w:rsidP="001E390D"/>
    <w:p w14:paraId="3FE2442C" w14:textId="77777777" w:rsidR="0022254D" w:rsidRDefault="0022254D" w:rsidP="0022254D">
      <w:pPr>
        <w:pStyle w:val="Intropara"/>
      </w:pPr>
    </w:p>
    <w:p w14:paraId="665E22C0" w14:textId="77777777" w:rsidR="0022254D" w:rsidRDefault="00C550DE" w:rsidP="0022254D">
      <w:pPr>
        <w:pStyle w:val="Intropara"/>
        <w:sectPr w:rsidR="0022254D" w:rsidSect="00F7147D">
          <w:footerReference w:type="even" r:id="rId15"/>
          <w:footerReference w:type="default" r:id="rId16"/>
          <w:type w:val="continuous"/>
          <w:pgSz w:w="11900" w:h="16840"/>
          <w:pgMar w:top="1440" w:right="1080" w:bottom="1440" w:left="1080" w:header="720" w:footer="720" w:gutter="0"/>
          <w:cols w:space="720"/>
          <w:titlePg/>
          <w:docGrid w:linePitch="360"/>
        </w:sectPr>
      </w:pPr>
      <w:bookmarkStart w:id="2" w:name="_Toc168914984"/>
      <w:r>
        <w:rPr>
          <w:noProof/>
        </w:rPr>
        <w:drawing>
          <wp:anchor distT="0" distB="0" distL="114300" distR="114300" simplePos="0" relativeHeight="251658240" behindDoc="0" locked="0" layoutInCell="1" allowOverlap="1" wp14:anchorId="34E408B1" wp14:editId="2B2E3363">
            <wp:simplePos x="0" y="0"/>
            <wp:positionH relativeFrom="column">
              <wp:posOffset>5149850</wp:posOffset>
            </wp:positionH>
            <wp:positionV relativeFrom="bottomMargin">
              <wp:posOffset>120650</wp:posOffset>
            </wp:positionV>
            <wp:extent cx="1139825" cy="408305"/>
            <wp:effectExtent l="0" t="0" r="0" b="0"/>
            <wp:wrapThrough wrapText="bothSides">
              <wp:wrapPolygon edited="0">
                <wp:start x="17809" y="3359"/>
                <wp:lineTo x="4813" y="4703"/>
                <wp:lineTo x="1203" y="6719"/>
                <wp:lineTo x="1444" y="15453"/>
                <wp:lineTo x="1925" y="17468"/>
                <wp:lineTo x="19975" y="17468"/>
                <wp:lineTo x="20216" y="3359"/>
                <wp:lineTo x="17809" y="3359"/>
              </wp:wrapPolygon>
            </wp:wrapThrough>
            <wp:docPr id="328" name="Grafik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 name="Picture 328"/>
                    <pic:cNvPicPr>
                      <a:picLocks noChangeAspect="1"/>
                    </pic:cNvPicPr>
                  </pic:nvPicPr>
                  <pic:blipFill>
                    <a:blip r:embed="rId17" cstate="print">
                      <a:extLst>
                        <a:ext uri="{28A0092B-C50C-407E-A947-70E740481C1C}">
                          <a14:useLocalDpi xmlns:a14="http://schemas.microsoft.com/office/drawing/2010/main" val="0"/>
                        </a:ext>
                      </a:extLst>
                    </a:blip>
                    <a:stretch>
                      <a:fillRect/>
                    </a:stretch>
                  </pic:blipFill>
                  <pic:spPr>
                    <a:xfrm>
                      <a:off x="0" y="0"/>
                      <a:ext cx="1139825" cy="408305"/>
                    </a:xfrm>
                    <a:prstGeom prst="rect">
                      <a:avLst/>
                    </a:prstGeom>
                  </pic:spPr>
                </pic:pic>
              </a:graphicData>
            </a:graphic>
            <wp14:sizeRelH relativeFrom="margin">
              <wp14:pctWidth>0</wp14:pctWidth>
            </wp14:sizeRelH>
            <wp14:sizeRelV relativeFrom="margin">
              <wp14:pctHeight>0</wp14:pctHeight>
            </wp14:sizeRelV>
          </wp:anchor>
        </w:drawing>
      </w:r>
      <w:bookmarkEnd w:id="2"/>
    </w:p>
    <w:p w14:paraId="446806A0" w14:textId="77777777" w:rsidR="002E5E2B" w:rsidRDefault="0022254D" w:rsidP="009C4521">
      <w:pPr>
        <w:widowControl/>
        <w:autoSpaceDE/>
        <w:autoSpaceDN/>
        <w:adjustRightInd/>
        <w:spacing w:after="0" w:line="240" w:lineRule="auto"/>
      </w:pPr>
      <w:r>
        <w:br w:type="page"/>
      </w:r>
    </w:p>
    <w:p w14:paraId="0B3CB83E" w14:textId="77777777" w:rsidR="008A33CE" w:rsidRPr="009C4521" w:rsidRDefault="008A33CE" w:rsidP="00EF5F8F">
      <w:pPr>
        <w:widowControl/>
        <w:autoSpaceDE/>
        <w:autoSpaceDN/>
        <w:adjustRightInd/>
        <w:spacing w:after="0" w:line="240" w:lineRule="auto"/>
        <w:rPr>
          <w:color w:val="00A1F4"/>
          <w:sz w:val="28"/>
          <w:szCs w:val="28"/>
        </w:rPr>
        <w:sectPr w:rsidR="008A33CE" w:rsidRPr="009C4521" w:rsidSect="00F7147D">
          <w:type w:val="continuous"/>
          <w:pgSz w:w="11900" w:h="16840"/>
          <w:pgMar w:top="1440" w:right="1080" w:bottom="1440" w:left="1080" w:header="720" w:footer="720" w:gutter="0"/>
          <w:cols w:space="8"/>
          <w:docGrid w:linePitch="360"/>
        </w:sectPr>
      </w:pPr>
    </w:p>
    <w:p w14:paraId="3374DEFE" w14:textId="77777777" w:rsidR="00DE42F5" w:rsidRDefault="00DE42F5" w:rsidP="00DE42F5">
      <w:pPr>
        <w:pStyle w:val="berschrift1"/>
        <w:rPr>
          <w:lang w:val="en-GB"/>
        </w:rPr>
      </w:pPr>
      <w:bookmarkStart w:id="3" w:name="_Toc236451601"/>
      <w:bookmarkStart w:id="4" w:name="_Toc236454751"/>
      <w:bookmarkStart w:id="5" w:name="_Toc406571145"/>
      <w:bookmarkStart w:id="6" w:name="_Toc464560439"/>
      <w:r>
        <w:rPr>
          <w:lang w:val="en-GB"/>
        </w:rPr>
        <w:lastRenderedPageBreak/>
        <w:t>Table of Contents</w:t>
      </w:r>
    </w:p>
    <w:p w14:paraId="5AE564BD" w14:textId="61B0F7CC" w:rsidR="001B14D3" w:rsidRPr="001B14D3" w:rsidRDefault="008A37F5">
      <w:pPr>
        <w:pStyle w:val="Verzeichnis2"/>
        <w:tabs>
          <w:tab w:val="right" w:leader="dot" w:pos="9730"/>
        </w:tabs>
        <w:rPr>
          <w:rFonts w:asciiTheme="minorHAnsi" w:eastAsiaTheme="minorEastAsia" w:hAnsiTheme="minorHAnsi" w:cstheme="minorBidi"/>
          <w:noProof/>
          <w:color w:val="auto"/>
          <w:kern w:val="2"/>
          <w:sz w:val="22"/>
          <w:szCs w:val="22"/>
          <w:lang w:eastAsia="de-DE"/>
          <w14:ligatures w14:val="standardContextual"/>
        </w:rPr>
      </w:pPr>
      <w:r>
        <w:rPr>
          <w:b/>
          <w:lang w:val="en-GB"/>
        </w:rPr>
        <w:fldChar w:fldCharType="begin"/>
      </w:r>
      <w:r>
        <w:rPr>
          <w:b/>
          <w:lang w:val="en-GB"/>
        </w:rPr>
        <w:instrText xml:space="preserve"> TOC \o "2-3" \t "Heading 1;1" </w:instrText>
      </w:r>
      <w:r>
        <w:rPr>
          <w:b/>
          <w:lang w:val="en-GB"/>
        </w:rPr>
        <w:fldChar w:fldCharType="separate"/>
      </w:r>
      <w:r w:rsidR="001B14D3">
        <w:rPr>
          <w:noProof/>
        </w:rPr>
        <w:t>Overview</w:t>
      </w:r>
      <w:r w:rsidR="001B14D3">
        <w:rPr>
          <w:noProof/>
        </w:rPr>
        <w:tab/>
      </w:r>
      <w:r w:rsidR="001B14D3">
        <w:rPr>
          <w:noProof/>
        </w:rPr>
        <w:fldChar w:fldCharType="begin"/>
      </w:r>
      <w:r w:rsidR="001B14D3">
        <w:rPr>
          <w:noProof/>
        </w:rPr>
        <w:instrText xml:space="preserve"> PAGEREF _Toc179555071 \h </w:instrText>
      </w:r>
      <w:r w:rsidR="001B14D3">
        <w:rPr>
          <w:noProof/>
        </w:rPr>
      </w:r>
      <w:r w:rsidR="001B14D3">
        <w:rPr>
          <w:noProof/>
        </w:rPr>
        <w:fldChar w:fldCharType="separate"/>
      </w:r>
      <w:r w:rsidR="009607A2">
        <w:rPr>
          <w:noProof/>
        </w:rPr>
        <w:t>5</w:t>
      </w:r>
      <w:r w:rsidR="001B14D3">
        <w:rPr>
          <w:noProof/>
        </w:rPr>
        <w:fldChar w:fldCharType="end"/>
      </w:r>
    </w:p>
    <w:p w14:paraId="2D568CDD" w14:textId="10371DAB" w:rsidR="001B14D3" w:rsidRPr="001B14D3" w:rsidRDefault="001B14D3">
      <w:pPr>
        <w:pStyle w:val="Verzeichnis3"/>
        <w:tabs>
          <w:tab w:val="right" w:leader="dot" w:pos="9730"/>
        </w:tabs>
        <w:rPr>
          <w:rFonts w:asciiTheme="minorHAnsi" w:eastAsiaTheme="minorEastAsia" w:hAnsiTheme="minorHAnsi" w:cstheme="minorBidi"/>
          <w:noProof/>
          <w:color w:val="auto"/>
          <w:kern w:val="2"/>
          <w:sz w:val="22"/>
          <w:szCs w:val="22"/>
          <w:lang w:eastAsia="de-DE"/>
          <w14:ligatures w14:val="standardContextual"/>
        </w:rPr>
      </w:pPr>
      <w:r>
        <w:rPr>
          <w:noProof/>
        </w:rPr>
        <w:t>Brief Product Overview</w:t>
      </w:r>
      <w:r>
        <w:rPr>
          <w:noProof/>
        </w:rPr>
        <w:tab/>
      </w:r>
      <w:r>
        <w:rPr>
          <w:noProof/>
        </w:rPr>
        <w:fldChar w:fldCharType="begin"/>
      </w:r>
      <w:r>
        <w:rPr>
          <w:noProof/>
        </w:rPr>
        <w:instrText xml:space="preserve"> PAGEREF _Toc179555072 \h </w:instrText>
      </w:r>
      <w:r>
        <w:rPr>
          <w:noProof/>
        </w:rPr>
      </w:r>
      <w:r>
        <w:rPr>
          <w:noProof/>
        </w:rPr>
        <w:fldChar w:fldCharType="separate"/>
      </w:r>
      <w:r w:rsidR="009607A2">
        <w:rPr>
          <w:noProof/>
        </w:rPr>
        <w:t>5</w:t>
      </w:r>
      <w:r>
        <w:rPr>
          <w:noProof/>
        </w:rPr>
        <w:fldChar w:fldCharType="end"/>
      </w:r>
    </w:p>
    <w:p w14:paraId="6C66CAD5" w14:textId="35D1999C" w:rsidR="001B14D3" w:rsidRPr="001B14D3" w:rsidRDefault="001B14D3">
      <w:pPr>
        <w:pStyle w:val="Verzeichnis3"/>
        <w:tabs>
          <w:tab w:val="right" w:leader="dot" w:pos="9730"/>
        </w:tabs>
        <w:rPr>
          <w:rFonts w:asciiTheme="minorHAnsi" w:eastAsiaTheme="minorEastAsia" w:hAnsiTheme="minorHAnsi" w:cstheme="minorBidi"/>
          <w:noProof/>
          <w:color w:val="auto"/>
          <w:kern w:val="2"/>
          <w:sz w:val="22"/>
          <w:szCs w:val="22"/>
          <w:lang w:eastAsia="de-DE"/>
          <w14:ligatures w14:val="standardContextual"/>
        </w:rPr>
      </w:pPr>
      <w:r>
        <w:rPr>
          <w:noProof/>
        </w:rPr>
        <w:t>Unify Phone for OpenScape</w:t>
      </w:r>
      <w:r>
        <w:rPr>
          <w:noProof/>
        </w:rPr>
        <w:tab/>
      </w:r>
      <w:r>
        <w:rPr>
          <w:noProof/>
        </w:rPr>
        <w:fldChar w:fldCharType="begin"/>
      </w:r>
      <w:r>
        <w:rPr>
          <w:noProof/>
        </w:rPr>
        <w:instrText xml:space="preserve"> PAGEREF _Toc179555073 \h </w:instrText>
      </w:r>
      <w:r>
        <w:rPr>
          <w:noProof/>
        </w:rPr>
      </w:r>
      <w:r>
        <w:rPr>
          <w:noProof/>
        </w:rPr>
        <w:fldChar w:fldCharType="separate"/>
      </w:r>
      <w:r w:rsidR="009607A2">
        <w:rPr>
          <w:noProof/>
        </w:rPr>
        <w:t>8</w:t>
      </w:r>
      <w:r>
        <w:rPr>
          <w:noProof/>
        </w:rPr>
        <w:fldChar w:fldCharType="end"/>
      </w:r>
    </w:p>
    <w:p w14:paraId="3E803155" w14:textId="7DEA4C14" w:rsidR="001B14D3" w:rsidRPr="001B14D3" w:rsidRDefault="001B14D3">
      <w:pPr>
        <w:pStyle w:val="Verzeichnis2"/>
        <w:tabs>
          <w:tab w:val="right" w:leader="dot" w:pos="9730"/>
        </w:tabs>
        <w:rPr>
          <w:rFonts w:asciiTheme="minorHAnsi" w:eastAsiaTheme="minorEastAsia" w:hAnsiTheme="minorHAnsi" w:cstheme="minorBidi"/>
          <w:noProof/>
          <w:color w:val="auto"/>
          <w:kern w:val="2"/>
          <w:sz w:val="22"/>
          <w:szCs w:val="22"/>
          <w:lang w:eastAsia="de-DE"/>
          <w14:ligatures w14:val="standardContextual"/>
        </w:rPr>
      </w:pPr>
      <w:r w:rsidRPr="006D19F2">
        <w:rPr>
          <w:noProof/>
          <w:lang w:val="en-GB"/>
        </w:rPr>
        <w:t>Unify Phone for Microsoft Teams</w:t>
      </w:r>
      <w:r>
        <w:rPr>
          <w:noProof/>
        </w:rPr>
        <w:tab/>
      </w:r>
      <w:r>
        <w:rPr>
          <w:noProof/>
        </w:rPr>
        <w:fldChar w:fldCharType="begin"/>
      </w:r>
      <w:r>
        <w:rPr>
          <w:noProof/>
        </w:rPr>
        <w:instrText xml:space="preserve"> PAGEREF _Toc179555074 \h </w:instrText>
      </w:r>
      <w:r>
        <w:rPr>
          <w:noProof/>
        </w:rPr>
      </w:r>
      <w:r>
        <w:rPr>
          <w:noProof/>
        </w:rPr>
        <w:fldChar w:fldCharType="separate"/>
      </w:r>
      <w:r w:rsidR="009607A2">
        <w:rPr>
          <w:noProof/>
        </w:rPr>
        <w:t>10</w:t>
      </w:r>
      <w:r>
        <w:rPr>
          <w:noProof/>
        </w:rPr>
        <w:fldChar w:fldCharType="end"/>
      </w:r>
    </w:p>
    <w:p w14:paraId="56F16FB5" w14:textId="59D48808" w:rsidR="001B14D3" w:rsidRPr="001B14D3" w:rsidRDefault="001B14D3">
      <w:pPr>
        <w:pStyle w:val="Verzeichnis2"/>
        <w:tabs>
          <w:tab w:val="right" w:leader="dot" w:pos="9730"/>
        </w:tabs>
        <w:rPr>
          <w:rFonts w:asciiTheme="minorHAnsi" w:eastAsiaTheme="minorEastAsia" w:hAnsiTheme="minorHAnsi" w:cstheme="minorBidi"/>
          <w:noProof/>
          <w:color w:val="auto"/>
          <w:kern w:val="2"/>
          <w:sz w:val="22"/>
          <w:szCs w:val="22"/>
          <w:lang w:eastAsia="de-DE"/>
          <w14:ligatures w14:val="standardContextual"/>
        </w:rPr>
      </w:pPr>
      <w:r w:rsidRPr="006D19F2">
        <w:rPr>
          <w:noProof/>
          <w:lang w:val="en-GB"/>
        </w:rPr>
        <w:t>Further Unify Phone integrations</w:t>
      </w:r>
      <w:r>
        <w:rPr>
          <w:noProof/>
        </w:rPr>
        <w:tab/>
      </w:r>
      <w:r>
        <w:rPr>
          <w:noProof/>
        </w:rPr>
        <w:fldChar w:fldCharType="begin"/>
      </w:r>
      <w:r>
        <w:rPr>
          <w:noProof/>
        </w:rPr>
        <w:instrText xml:space="preserve"> PAGEREF _Toc179555075 \h </w:instrText>
      </w:r>
      <w:r>
        <w:rPr>
          <w:noProof/>
        </w:rPr>
      </w:r>
      <w:r>
        <w:rPr>
          <w:noProof/>
        </w:rPr>
        <w:fldChar w:fldCharType="separate"/>
      </w:r>
      <w:r w:rsidR="009607A2">
        <w:rPr>
          <w:noProof/>
        </w:rPr>
        <w:t>11</w:t>
      </w:r>
      <w:r>
        <w:rPr>
          <w:noProof/>
        </w:rPr>
        <w:fldChar w:fldCharType="end"/>
      </w:r>
    </w:p>
    <w:p w14:paraId="075746D4" w14:textId="71B6827D" w:rsidR="001B14D3" w:rsidRPr="001B14D3" w:rsidRDefault="001B14D3">
      <w:pPr>
        <w:pStyle w:val="Verzeichnis2"/>
        <w:tabs>
          <w:tab w:val="right" w:leader="dot" w:pos="9730"/>
        </w:tabs>
        <w:rPr>
          <w:rFonts w:asciiTheme="minorHAnsi" w:eastAsiaTheme="minorEastAsia" w:hAnsiTheme="minorHAnsi" w:cstheme="minorBidi"/>
          <w:noProof/>
          <w:color w:val="auto"/>
          <w:kern w:val="2"/>
          <w:sz w:val="22"/>
          <w:szCs w:val="22"/>
          <w:lang w:eastAsia="de-DE"/>
          <w14:ligatures w14:val="standardContextual"/>
        </w:rPr>
      </w:pPr>
      <w:r w:rsidRPr="006D19F2">
        <w:rPr>
          <w:noProof/>
          <w:lang w:val="en-GB"/>
        </w:rPr>
        <w:t>Presence Synchronisation Microsoft Teams and Unify Phone</w:t>
      </w:r>
      <w:r>
        <w:rPr>
          <w:noProof/>
        </w:rPr>
        <w:tab/>
      </w:r>
      <w:r>
        <w:rPr>
          <w:noProof/>
        </w:rPr>
        <w:fldChar w:fldCharType="begin"/>
      </w:r>
      <w:r>
        <w:rPr>
          <w:noProof/>
        </w:rPr>
        <w:instrText xml:space="preserve"> PAGEREF _Toc179555076 \h </w:instrText>
      </w:r>
      <w:r>
        <w:rPr>
          <w:noProof/>
        </w:rPr>
      </w:r>
      <w:r>
        <w:rPr>
          <w:noProof/>
        </w:rPr>
        <w:fldChar w:fldCharType="separate"/>
      </w:r>
      <w:r w:rsidR="009607A2">
        <w:rPr>
          <w:noProof/>
        </w:rPr>
        <w:t>13</w:t>
      </w:r>
      <w:r>
        <w:rPr>
          <w:noProof/>
        </w:rPr>
        <w:fldChar w:fldCharType="end"/>
      </w:r>
    </w:p>
    <w:p w14:paraId="3A44DED9" w14:textId="2F9F3A9D" w:rsidR="001B14D3" w:rsidRPr="001B14D3" w:rsidRDefault="001B14D3">
      <w:pPr>
        <w:pStyle w:val="Verzeichnis2"/>
        <w:tabs>
          <w:tab w:val="right" w:leader="dot" w:pos="9730"/>
        </w:tabs>
        <w:rPr>
          <w:rFonts w:asciiTheme="minorHAnsi" w:eastAsiaTheme="minorEastAsia" w:hAnsiTheme="minorHAnsi" w:cstheme="minorBidi"/>
          <w:noProof/>
          <w:color w:val="auto"/>
          <w:kern w:val="2"/>
          <w:sz w:val="22"/>
          <w:szCs w:val="22"/>
          <w:lang w:eastAsia="de-DE"/>
          <w14:ligatures w14:val="standardContextual"/>
        </w:rPr>
      </w:pPr>
      <w:r w:rsidRPr="006D19F2">
        <w:rPr>
          <w:noProof/>
          <w:lang w:val="en-GB"/>
        </w:rPr>
        <w:t>Unify Phone for MS Teams Plug-in from the Microsoft Teams App Store</w:t>
      </w:r>
      <w:r>
        <w:rPr>
          <w:noProof/>
        </w:rPr>
        <w:tab/>
      </w:r>
      <w:r>
        <w:rPr>
          <w:noProof/>
        </w:rPr>
        <w:fldChar w:fldCharType="begin"/>
      </w:r>
      <w:r>
        <w:rPr>
          <w:noProof/>
        </w:rPr>
        <w:instrText xml:space="preserve"> PAGEREF _Toc179555077 \h </w:instrText>
      </w:r>
      <w:r>
        <w:rPr>
          <w:noProof/>
        </w:rPr>
      </w:r>
      <w:r>
        <w:rPr>
          <w:noProof/>
        </w:rPr>
        <w:fldChar w:fldCharType="separate"/>
      </w:r>
      <w:r w:rsidR="009607A2">
        <w:rPr>
          <w:noProof/>
        </w:rPr>
        <w:t>14</w:t>
      </w:r>
      <w:r>
        <w:rPr>
          <w:noProof/>
        </w:rPr>
        <w:fldChar w:fldCharType="end"/>
      </w:r>
    </w:p>
    <w:p w14:paraId="7F260EA2" w14:textId="13FD9541" w:rsidR="001B14D3" w:rsidRPr="001B14D3" w:rsidRDefault="001B14D3">
      <w:pPr>
        <w:pStyle w:val="Verzeichnis2"/>
        <w:tabs>
          <w:tab w:val="right" w:leader="dot" w:pos="9730"/>
        </w:tabs>
        <w:rPr>
          <w:rFonts w:asciiTheme="minorHAnsi" w:eastAsiaTheme="minorEastAsia" w:hAnsiTheme="minorHAnsi" w:cstheme="minorBidi"/>
          <w:noProof/>
          <w:color w:val="auto"/>
          <w:kern w:val="2"/>
          <w:sz w:val="22"/>
          <w:szCs w:val="22"/>
          <w:lang w:eastAsia="de-DE"/>
          <w14:ligatures w14:val="standardContextual"/>
        </w:rPr>
      </w:pPr>
      <w:r w:rsidRPr="006D19F2">
        <w:rPr>
          <w:noProof/>
          <w:lang w:val="en-GB"/>
        </w:rPr>
        <w:t>Supported Browsers and Mobile Operating Systems</w:t>
      </w:r>
      <w:r>
        <w:rPr>
          <w:noProof/>
        </w:rPr>
        <w:tab/>
      </w:r>
      <w:r>
        <w:rPr>
          <w:noProof/>
        </w:rPr>
        <w:fldChar w:fldCharType="begin"/>
      </w:r>
      <w:r>
        <w:rPr>
          <w:noProof/>
        </w:rPr>
        <w:instrText xml:space="preserve"> PAGEREF _Toc179555078 \h </w:instrText>
      </w:r>
      <w:r>
        <w:rPr>
          <w:noProof/>
        </w:rPr>
      </w:r>
      <w:r>
        <w:rPr>
          <w:noProof/>
        </w:rPr>
        <w:fldChar w:fldCharType="separate"/>
      </w:r>
      <w:r w:rsidR="009607A2">
        <w:rPr>
          <w:noProof/>
        </w:rPr>
        <w:t>14</w:t>
      </w:r>
      <w:r>
        <w:rPr>
          <w:noProof/>
        </w:rPr>
        <w:fldChar w:fldCharType="end"/>
      </w:r>
    </w:p>
    <w:p w14:paraId="720C5AF4" w14:textId="5B51CB70" w:rsidR="001B14D3" w:rsidRPr="001B14D3" w:rsidRDefault="001B14D3">
      <w:pPr>
        <w:pStyle w:val="Verzeichnis3"/>
        <w:tabs>
          <w:tab w:val="right" w:leader="dot" w:pos="9730"/>
        </w:tabs>
        <w:rPr>
          <w:rFonts w:asciiTheme="minorHAnsi" w:eastAsiaTheme="minorEastAsia" w:hAnsiTheme="minorHAnsi" w:cstheme="minorBidi"/>
          <w:noProof/>
          <w:color w:val="auto"/>
          <w:kern w:val="2"/>
          <w:sz w:val="22"/>
          <w:szCs w:val="22"/>
          <w:lang w:eastAsia="de-DE"/>
          <w14:ligatures w14:val="standardContextual"/>
        </w:rPr>
      </w:pPr>
      <w:r>
        <w:rPr>
          <w:noProof/>
        </w:rPr>
        <w:t>Connectivity and Compatible Products</w:t>
      </w:r>
      <w:r>
        <w:rPr>
          <w:noProof/>
        </w:rPr>
        <w:tab/>
      </w:r>
      <w:r>
        <w:rPr>
          <w:noProof/>
        </w:rPr>
        <w:fldChar w:fldCharType="begin"/>
      </w:r>
      <w:r>
        <w:rPr>
          <w:noProof/>
        </w:rPr>
        <w:instrText xml:space="preserve"> PAGEREF _Toc179555079 \h </w:instrText>
      </w:r>
      <w:r>
        <w:rPr>
          <w:noProof/>
        </w:rPr>
      </w:r>
      <w:r>
        <w:rPr>
          <w:noProof/>
        </w:rPr>
        <w:fldChar w:fldCharType="separate"/>
      </w:r>
      <w:r w:rsidR="009607A2">
        <w:rPr>
          <w:noProof/>
        </w:rPr>
        <w:t>15</w:t>
      </w:r>
      <w:r>
        <w:rPr>
          <w:noProof/>
        </w:rPr>
        <w:fldChar w:fldCharType="end"/>
      </w:r>
    </w:p>
    <w:p w14:paraId="5F0A3774" w14:textId="6ADC691B" w:rsidR="001B14D3" w:rsidRPr="001B14D3" w:rsidRDefault="001B14D3">
      <w:pPr>
        <w:pStyle w:val="Verzeichnis3"/>
        <w:tabs>
          <w:tab w:val="right" w:leader="dot" w:pos="9730"/>
        </w:tabs>
        <w:rPr>
          <w:rFonts w:asciiTheme="minorHAnsi" w:eastAsiaTheme="minorEastAsia" w:hAnsiTheme="minorHAnsi" w:cstheme="minorBidi"/>
          <w:noProof/>
          <w:color w:val="auto"/>
          <w:kern w:val="2"/>
          <w:sz w:val="22"/>
          <w:szCs w:val="22"/>
          <w:lang w:eastAsia="de-DE"/>
          <w14:ligatures w14:val="standardContextual"/>
        </w:rPr>
      </w:pPr>
      <w:r>
        <w:rPr>
          <w:noProof/>
        </w:rPr>
        <w:t>Planned Languages</w:t>
      </w:r>
      <w:r>
        <w:rPr>
          <w:noProof/>
        </w:rPr>
        <w:tab/>
      </w:r>
      <w:r>
        <w:rPr>
          <w:noProof/>
        </w:rPr>
        <w:fldChar w:fldCharType="begin"/>
      </w:r>
      <w:r>
        <w:rPr>
          <w:noProof/>
        </w:rPr>
        <w:instrText xml:space="preserve"> PAGEREF _Toc179555080 \h </w:instrText>
      </w:r>
      <w:r>
        <w:rPr>
          <w:noProof/>
        </w:rPr>
      </w:r>
      <w:r>
        <w:rPr>
          <w:noProof/>
        </w:rPr>
        <w:fldChar w:fldCharType="separate"/>
      </w:r>
      <w:r w:rsidR="009607A2">
        <w:rPr>
          <w:noProof/>
        </w:rPr>
        <w:t>15</w:t>
      </w:r>
      <w:r>
        <w:rPr>
          <w:noProof/>
        </w:rPr>
        <w:fldChar w:fldCharType="end"/>
      </w:r>
    </w:p>
    <w:p w14:paraId="25FE3DE0" w14:textId="6D162ECE" w:rsidR="001B14D3" w:rsidRPr="001B14D3" w:rsidRDefault="001B14D3">
      <w:pPr>
        <w:pStyle w:val="Verzeichnis3"/>
        <w:tabs>
          <w:tab w:val="right" w:leader="dot" w:pos="9730"/>
        </w:tabs>
        <w:rPr>
          <w:rFonts w:asciiTheme="minorHAnsi" w:eastAsiaTheme="minorEastAsia" w:hAnsiTheme="minorHAnsi" w:cstheme="minorBidi"/>
          <w:noProof/>
          <w:color w:val="auto"/>
          <w:kern w:val="2"/>
          <w:sz w:val="22"/>
          <w:szCs w:val="22"/>
          <w:lang w:eastAsia="de-DE"/>
          <w14:ligatures w14:val="standardContextual"/>
        </w:rPr>
      </w:pPr>
      <w:r>
        <w:rPr>
          <w:noProof/>
        </w:rPr>
        <w:t>Countries</w:t>
      </w:r>
      <w:r>
        <w:rPr>
          <w:noProof/>
        </w:rPr>
        <w:tab/>
      </w:r>
      <w:r>
        <w:rPr>
          <w:noProof/>
        </w:rPr>
        <w:fldChar w:fldCharType="begin"/>
      </w:r>
      <w:r>
        <w:rPr>
          <w:noProof/>
        </w:rPr>
        <w:instrText xml:space="preserve"> PAGEREF _Toc179555081 \h </w:instrText>
      </w:r>
      <w:r>
        <w:rPr>
          <w:noProof/>
        </w:rPr>
      </w:r>
      <w:r>
        <w:rPr>
          <w:noProof/>
        </w:rPr>
        <w:fldChar w:fldCharType="separate"/>
      </w:r>
      <w:r w:rsidR="009607A2">
        <w:rPr>
          <w:noProof/>
        </w:rPr>
        <w:t>17</w:t>
      </w:r>
      <w:r>
        <w:rPr>
          <w:noProof/>
        </w:rPr>
        <w:fldChar w:fldCharType="end"/>
      </w:r>
    </w:p>
    <w:p w14:paraId="259880F6" w14:textId="510EC547" w:rsidR="001B14D3" w:rsidRPr="001B14D3" w:rsidRDefault="001B14D3">
      <w:pPr>
        <w:pStyle w:val="Verzeichnis2"/>
        <w:tabs>
          <w:tab w:val="right" w:leader="dot" w:pos="9730"/>
        </w:tabs>
        <w:rPr>
          <w:rFonts w:asciiTheme="minorHAnsi" w:eastAsiaTheme="minorEastAsia" w:hAnsiTheme="minorHAnsi" w:cstheme="minorBidi"/>
          <w:noProof/>
          <w:color w:val="auto"/>
          <w:kern w:val="2"/>
          <w:sz w:val="22"/>
          <w:szCs w:val="22"/>
          <w:lang w:eastAsia="de-DE"/>
          <w14:ligatures w14:val="standardContextual"/>
        </w:rPr>
      </w:pPr>
      <w:r>
        <w:rPr>
          <w:noProof/>
        </w:rPr>
        <w:t>Description of Features</w:t>
      </w:r>
      <w:r>
        <w:rPr>
          <w:noProof/>
        </w:rPr>
        <w:tab/>
      </w:r>
      <w:r>
        <w:rPr>
          <w:noProof/>
        </w:rPr>
        <w:fldChar w:fldCharType="begin"/>
      </w:r>
      <w:r>
        <w:rPr>
          <w:noProof/>
        </w:rPr>
        <w:instrText xml:space="preserve"> PAGEREF _Toc179555082 \h </w:instrText>
      </w:r>
      <w:r>
        <w:rPr>
          <w:noProof/>
        </w:rPr>
      </w:r>
      <w:r>
        <w:rPr>
          <w:noProof/>
        </w:rPr>
        <w:fldChar w:fldCharType="separate"/>
      </w:r>
      <w:r w:rsidR="009607A2">
        <w:rPr>
          <w:noProof/>
        </w:rPr>
        <w:t>22</w:t>
      </w:r>
      <w:r>
        <w:rPr>
          <w:noProof/>
        </w:rPr>
        <w:fldChar w:fldCharType="end"/>
      </w:r>
    </w:p>
    <w:p w14:paraId="669814E3" w14:textId="7989A8E3" w:rsidR="001B14D3" w:rsidRPr="001B14D3" w:rsidRDefault="001B14D3">
      <w:pPr>
        <w:pStyle w:val="Verzeichnis2"/>
        <w:tabs>
          <w:tab w:val="right" w:leader="dot" w:pos="9730"/>
        </w:tabs>
        <w:rPr>
          <w:rFonts w:asciiTheme="minorHAnsi" w:eastAsiaTheme="minorEastAsia" w:hAnsiTheme="minorHAnsi" w:cstheme="minorBidi"/>
          <w:noProof/>
          <w:color w:val="auto"/>
          <w:kern w:val="2"/>
          <w:sz w:val="22"/>
          <w:szCs w:val="22"/>
          <w:lang w:eastAsia="de-DE"/>
          <w14:ligatures w14:val="standardContextual"/>
        </w:rPr>
      </w:pPr>
      <w:r>
        <w:rPr>
          <w:noProof/>
        </w:rPr>
        <w:t>Customer Benefits</w:t>
      </w:r>
      <w:r>
        <w:rPr>
          <w:noProof/>
        </w:rPr>
        <w:tab/>
      </w:r>
      <w:r>
        <w:rPr>
          <w:noProof/>
        </w:rPr>
        <w:fldChar w:fldCharType="begin"/>
      </w:r>
      <w:r>
        <w:rPr>
          <w:noProof/>
        </w:rPr>
        <w:instrText xml:space="preserve"> PAGEREF _Toc179555083 \h </w:instrText>
      </w:r>
      <w:r>
        <w:rPr>
          <w:noProof/>
        </w:rPr>
      </w:r>
      <w:r>
        <w:rPr>
          <w:noProof/>
        </w:rPr>
        <w:fldChar w:fldCharType="separate"/>
      </w:r>
      <w:r w:rsidR="009607A2">
        <w:rPr>
          <w:noProof/>
        </w:rPr>
        <w:t>25</w:t>
      </w:r>
      <w:r>
        <w:rPr>
          <w:noProof/>
        </w:rPr>
        <w:fldChar w:fldCharType="end"/>
      </w:r>
    </w:p>
    <w:p w14:paraId="73663927" w14:textId="5A603FC5" w:rsidR="001B14D3" w:rsidRPr="001B14D3" w:rsidRDefault="001B14D3">
      <w:pPr>
        <w:pStyle w:val="Verzeichnis3"/>
        <w:tabs>
          <w:tab w:val="right" w:leader="dot" w:pos="9730"/>
        </w:tabs>
        <w:rPr>
          <w:rFonts w:asciiTheme="minorHAnsi" w:eastAsiaTheme="minorEastAsia" w:hAnsiTheme="minorHAnsi" w:cstheme="minorBidi"/>
          <w:noProof/>
          <w:color w:val="auto"/>
          <w:kern w:val="2"/>
          <w:sz w:val="22"/>
          <w:szCs w:val="22"/>
          <w:lang w:eastAsia="de-DE"/>
          <w14:ligatures w14:val="standardContextual"/>
        </w:rPr>
      </w:pPr>
      <w:r>
        <w:rPr>
          <w:noProof/>
        </w:rPr>
        <w:t>Unique Selling Proposition (USP)</w:t>
      </w:r>
      <w:r>
        <w:rPr>
          <w:noProof/>
        </w:rPr>
        <w:tab/>
      </w:r>
      <w:r>
        <w:rPr>
          <w:noProof/>
        </w:rPr>
        <w:fldChar w:fldCharType="begin"/>
      </w:r>
      <w:r>
        <w:rPr>
          <w:noProof/>
        </w:rPr>
        <w:instrText xml:space="preserve"> PAGEREF _Toc179555084 \h </w:instrText>
      </w:r>
      <w:r>
        <w:rPr>
          <w:noProof/>
        </w:rPr>
      </w:r>
      <w:r>
        <w:rPr>
          <w:noProof/>
        </w:rPr>
        <w:fldChar w:fldCharType="separate"/>
      </w:r>
      <w:r w:rsidR="009607A2">
        <w:rPr>
          <w:noProof/>
        </w:rPr>
        <w:t>26</w:t>
      </w:r>
      <w:r>
        <w:rPr>
          <w:noProof/>
        </w:rPr>
        <w:fldChar w:fldCharType="end"/>
      </w:r>
    </w:p>
    <w:p w14:paraId="33AB9491" w14:textId="483986C1" w:rsidR="001B14D3" w:rsidRPr="001B14D3" w:rsidRDefault="001B14D3">
      <w:pPr>
        <w:pStyle w:val="Verzeichnis2"/>
        <w:tabs>
          <w:tab w:val="right" w:leader="dot" w:pos="9730"/>
        </w:tabs>
        <w:rPr>
          <w:rFonts w:asciiTheme="minorHAnsi" w:eastAsiaTheme="minorEastAsia" w:hAnsiTheme="minorHAnsi" w:cstheme="minorBidi"/>
          <w:noProof/>
          <w:color w:val="auto"/>
          <w:kern w:val="2"/>
          <w:sz w:val="22"/>
          <w:szCs w:val="22"/>
          <w:lang w:eastAsia="de-DE"/>
          <w14:ligatures w14:val="standardContextual"/>
        </w:rPr>
      </w:pPr>
      <w:r>
        <w:rPr>
          <w:noProof/>
        </w:rPr>
        <w:t>Implementation and Networking Scenarios</w:t>
      </w:r>
      <w:r>
        <w:rPr>
          <w:noProof/>
        </w:rPr>
        <w:tab/>
      </w:r>
      <w:r>
        <w:rPr>
          <w:noProof/>
        </w:rPr>
        <w:fldChar w:fldCharType="begin"/>
      </w:r>
      <w:r>
        <w:rPr>
          <w:noProof/>
        </w:rPr>
        <w:instrText xml:space="preserve"> PAGEREF _Toc179555085 \h </w:instrText>
      </w:r>
      <w:r>
        <w:rPr>
          <w:noProof/>
        </w:rPr>
      </w:r>
      <w:r>
        <w:rPr>
          <w:noProof/>
        </w:rPr>
        <w:fldChar w:fldCharType="separate"/>
      </w:r>
      <w:r w:rsidR="009607A2">
        <w:rPr>
          <w:noProof/>
        </w:rPr>
        <w:t>26</w:t>
      </w:r>
      <w:r>
        <w:rPr>
          <w:noProof/>
        </w:rPr>
        <w:fldChar w:fldCharType="end"/>
      </w:r>
    </w:p>
    <w:p w14:paraId="586F3AD8" w14:textId="55F5EF51" w:rsidR="001B14D3" w:rsidRPr="001B14D3" w:rsidRDefault="001B14D3">
      <w:pPr>
        <w:pStyle w:val="Verzeichnis3"/>
        <w:tabs>
          <w:tab w:val="right" w:leader="dot" w:pos="9730"/>
        </w:tabs>
        <w:rPr>
          <w:rFonts w:asciiTheme="minorHAnsi" w:eastAsiaTheme="minorEastAsia" w:hAnsiTheme="minorHAnsi" w:cstheme="minorBidi"/>
          <w:noProof/>
          <w:color w:val="auto"/>
          <w:kern w:val="2"/>
          <w:sz w:val="22"/>
          <w:szCs w:val="22"/>
          <w:lang w:eastAsia="de-DE"/>
          <w14:ligatures w14:val="standardContextual"/>
        </w:rPr>
      </w:pPr>
      <w:r>
        <w:rPr>
          <w:noProof/>
        </w:rPr>
        <w:t>Configuration Overview</w:t>
      </w:r>
      <w:r>
        <w:rPr>
          <w:noProof/>
        </w:rPr>
        <w:tab/>
      </w:r>
      <w:r>
        <w:rPr>
          <w:noProof/>
        </w:rPr>
        <w:fldChar w:fldCharType="begin"/>
      </w:r>
      <w:r>
        <w:rPr>
          <w:noProof/>
        </w:rPr>
        <w:instrText xml:space="preserve"> PAGEREF _Toc179555086 \h </w:instrText>
      </w:r>
      <w:r>
        <w:rPr>
          <w:noProof/>
        </w:rPr>
      </w:r>
      <w:r>
        <w:rPr>
          <w:noProof/>
        </w:rPr>
        <w:fldChar w:fldCharType="separate"/>
      </w:r>
      <w:r w:rsidR="009607A2">
        <w:rPr>
          <w:noProof/>
        </w:rPr>
        <w:t>26</w:t>
      </w:r>
      <w:r>
        <w:rPr>
          <w:noProof/>
        </w:rPr>
        <w:fldChar w:fldCharType="end"/>
      </w:r>
    </w:p>
    <w:p w14:paraId="3E3144D7" w14:textId="0B8C1820" w:rsidR="001B14D3" w:rsidRPr="001B14D3" w:rsidRDefault="001B14D3">
      <w:pPr>
        <w:pStyle w:val="Verzeichnis2"/>
        <w:tabs>
          <w:tab w:val="right" w:leader="dot" w:pos="9730"/>
        </w:tabs>
        <w:rPr>
          <w:rFonts w:asciiTheme="minorHAnsi" w:eastAsiaTheme="minorEastAsia" w:hAnsiTheme="minorHAnsi" w:cstheme="minorBidi"/>
          <w:noProof/>
          <w:color w:val="auto"/>
          <w:kern w:val="2"/>
          <w:sz w:val="22"/>
          <w:szCs w:val="22"/>
          <w:lang w:eastAsia="de-DE"/>
          <w14:ligatures w14:val="standardContextual"/>
        </w:rPr>
      </w:pPr>
      <w:r>
        <w:rPr>
          <w:noProof/>
        </w:rPr>
        <w:t>Licensing</w:t>
      </w:r>
      <w:r>
        <w:rPr>
          <w:noProof/>
        </w:rPr>
        <w:tab/>
      </w:r>
      <w:r>
        <w:rPr>
          <w:noProof/>
        </w:rPr>
        <w:fldChar w:fldCharType="begin"/>
      </w:r>
      <w:r>
        <w:rPr>
          <w:noProof/>
        </w:rPr>
        <w:instrText xml:space="preserve"> PAGEREF _Toc179555087 \h </w:instrText>
      </w:r>
      <w:r>
        <w:rPr>
          <w:noProof/>
        </w:rPr>
      </w:r>
      <w:r>
        <w:rPr>
          <w:noProof/>
        </w:rPr>
        <w:fldChar w:fldCharType="separate"/>
      </w:r>
      <w:r w:rsidR="009607A2">
        <w:rPr>
          <w:noProof/>
        </w:rPr>
        <w:t>29</w:t>
      </w:r>
      <w:r>
        <w:rPr>
          <w:noProof/>
        </w:rPr>
        <w:fldChar w:fldCharType="end"/>
      </w:r>
    </w:p>
    <w:p w14:paraId="032AB3D1" w14:textId="71080616" w:rsidR="001B14D3" w:rsidRPr="001B14D3" w:rsidRDefault="001B14D3">
      <w:pPr>
        <w:pStyle w:val="Verzeichnis3"/>
        <w:tabs>
          <w:tab w:val="right" w:leader="dot" w:pos="9730"/>
        </w:tabs>
        <w:rPr>
          <w:rFonts w:asciiTheme="minorHAnsi" w:eastAsiaTheme="minorEastAsia" w:hAnsiTheme="minorHAnsi" w:cstheme="minorBidi"/>
          <w:noProof/>
          <w:color w:val="auto"/>
          <w:kern w:val="2"/>
          <w:sz w:val="22"/>
          <w:szCs w:val="22"/>
          <w:lang w:eastAsia="de-DE"/>
          <w14:ligatures w14:val="standardContextual"/>
        </w:rPr>
      </w:pPr>
      <w:r>
        <w:rPr>
          <w:noProof/>
        </w:rPr>
        <w:t>General Pricing of Unify Phone</w:t>
      </w:r>
      <w:r>
        <w:rPr>
          <w:noProof/>
        </w:rPr>
        <w:tab/>
      </w:r>
      <w:r>
        <w:rPr>
          <w:noProof/>
        </w:rPr>
        <w:fldChar w:fldCharType="begin"/>
      </w:r>
      <w:r>
        <w:rPr>
          <w:noProof/>
        </w:rPr>
        <w:instrText xml:space="preserve"> PAGEREF _Toc179555088 \h </w:instrText>
      </w:r>
      <w:r>
        <w:rPr>
          <w:noProof/>
        </w:rPr>
      </w:r>
      <w:r>
        <w:rPr>
          <w:noProof/>
        </w:rPr>
        <w:fldChar w:fldCharType="separate"/>
      </w:r>
      <w:r w:rsidR="009607A2">
        <w:rPr>
          <w:noProof/>
        </w:rPr>
        <w:t>33</w:t>
      </w:r>
      <w:r>
        <w:rPr>
          <w:noProof/>
        </w:rPr>
        <w:fldChar w:fldCharType="end"/>
      </w:r>
    </w:p>
    <w:p w14:paraId="184105E3" w14:textId="00FFC21F" w:rsidR="001B14D3" w:rsidRPr="001B14D3" w:rsidRDefault="001B14D3">
      <w:pPr>
        <w:pStyle w:val="Verzeichnis3"/>
        <w:tabs>
          <w:tab w:val="right" w:leader="dot" w:pos="9730"/>
        </w:tabs>
        <w:rPr>
          <w:rFonts w:asciiTheme="minorHAnsi" w:eastAsiaTheme="minorEastAsia" w:hAnsiTheme="minorHAnsi" w:cstheme="minorBidi"/>
          <w:noProof/>
          <w:color w:val="auto"/>
          <w:kern w:val="2"/>
          <w:sz w:val="22"/>
          <w:szCs w:val="22"/>
          <w:lang w:eastAsia="de-DE"/>
          <w14:ligatures w14:val="standardContextual"/>
        </w:rPr>
      </w:pPr>
      <w:r>
        <w:rPr>
          <w:noProof/>
        </w:rPr>
        <w:t>Unify Phone Evaluation Licenses</w:t>
      </w:r>
      <w:r>
        <w:rPr>
          <w:noProof/>
        </w:rPr>
        <w:tab/>
      </w:r>
      <w:r>
        <w:rPr>
          <w:noProof/>
        </w:rPr>
        <w:fldChar w:fldCharType="begin"/>
      </w:r>
      <w:r>
        <w:rPr>
          <w:noProof/>
        </w:rPr>
        <w:instrText xml:space="preserve"> PAGEREF _Toc179555089 \h </w:instrText>
      </w:r>
      <w:r>
        <w:rPr>
          <w:noProof/>
        </w:rPr>
      </w:r>
      <w:r>
        <w:rPr>
          <w:noProof/>
        </w:rPr>
        <w:fldChar w:fldCharType="separate"/>
      </w:r>
      <w:r w:rsidR="009607A2">
        <w:rPr>
          <w:noProof/>
        </w:rPr>
        <w:t>34</w:t>
      </w:r>
      <w:r>
        <w:rPr>
          <w:noProof/>
        </w:rPr>
        <w:fldChar w:fldCharType="end"/>
      </w:r>
    </w:p>
    <w:p w14:paraId="118B8859" w14:textId="59733228" w:rsidR="001B14D3" w:rsidRPr="001B14D3" w:rsidRDefault="001B14D3">
      <w:pPr>
        <w:pStyle w:val="Verzeichnis3"/>
        <w:tabs>
          <w:tab w:val="right" w:leader="dot" w:pos="9730"/>
        </w:tabs>
        <w:rPr>
          <w:rFonts w:asciiTheme="minorHAnsi" w:eastAsiaTheme="minorEastAsia" w:hAnsiTheme="minorHAnsi" w:cstheme="minorBidi"/>
          <w:noProof/>
          <w:color w:val="auto"/>
          <w:kern w:val="2"/>
          <w:sz w:val="22"/>
          <w:szCs w:val="22"/>
          <w:lang w:eastAsia="de-DE"/>
          <w14:ligatures w14:val="standardContextual"/>
        </w:rPr>
      </w:pPr>
      <w:r>
        <w:rPr>
          <w:noProof/>
        </w:rPr>
        <w:t>Overview Unify Phone order Codes</w:t>
      </w:r>
      <w:r>
        <w:rPr>
          <w:noProof/>
        </w:rPr>
        <w:tab/>
      </w:r>
      <w:r>
        <w:rPr>
          <w:noProof/>
        </w:rPr>
        <w:fldChar w:fldCharType="begin"/>
      </w:r>
      <w:r>
        <w:rPr>
          <w:noProof/>
        </w:rPr>
        <w:instrText xml:space="preserve"> PAGEREF _Toc179555090 \h </w:instrText>
      </w:r>
      <w:r>
        <w:rPr>
          <w:noProof/>
        </w:rPr>
      </w:r>
      <w:r>
        <w:rPr>
          <w:noProof/>
        </w:rPr>
        <w:fldChar w:fldCharType="separate"/>
      </w:r>
      <w:r w:rsidR="009607A2">
        <w:rPr>
          <w:noProof/>
        </w:rPr>
        <w:t>35</w:t>
      </w:r>
      <w:r>
        <w:rPr>
          <w:noProof/>
        </w:rPr>
        <w:fldChar w:fldCharType="end"/>
      </w:r>
    </w:p>
    <w:p w14:paraId="30FA6F43" w14:textId="52A4C514" w:rsidR="001B14D3" w:rsidRPr="001B14D3" w:rsidRDefault="001B14D3">
      <w:pPr>
        <w:pStyle w:val="Verzeichnis3"/>
        <w:tabs>
          <w:tab w:val="right" w:leader="dot" w:pos="9730"/>
        </w:tabs>
        <w:rPr>
          <w:rFonts w:asciiTheme="minorHAnsi" w:eastAsiaTheme="minorEastAsia" w:hAnsiTheme="minorHAnsi" w:cstheme="minorBidi"/>
          <w:noProof/>
          <w:color w:val="auto"/>
          <w:kern w:val="2"/>
          <w:sz w:val="22"/>
          <w:szCs w:val="22"/>
          <w:lang w:eastAsia="de-DE"/>
          <w14:ligatures w14:val="standardContextual"/>
        </w:rPr>
      </w:pPr>
      <w:r>
        <w:rPr>
          <w:noProof/>
        </w:rPr>
        <w:t>User Licenses Required in addition to Unify Phone Licenses</w:t>
      </w:r>
      <w:r>
        <w:rPr>
          <w:noProof/>
        </w:rPr>
        <w:tab/>
      </w:r>
      <w:r>
        <w:rPr>
          <w:noProof/>
        </w:rPr>
        <w:fldChar w:fldCharType="begin"/>
      </w:r>
      <w:r>
        <w:rPr>
          <w:noProof/>
        </w:rPr>
        <w:instrText xml:space="preserve"> PAGEREF _Toc179555091 \h </w:instrText>
      </w:r>
      <w:r>
        <w:rPr>
          <w:noProof/>
        </w:rPr>
      </w:r>
      <w:r>
        <w:rPr>
          <w:noProof/>
        </w:rPr>
        <w:fldChar w:fldCharType="separate"/>
      </w:r>
      <w:r w:rsidR="009607A2">
        <w:rPr>
          <w:noProof/>
        </w:rPr>
        <w:t>36</w:t>
      </w:r>
      <w:r>
        <w:rPr>
          <w:noProof/>
        </w:rPr>
        <w:fldChar w:fldCharType="end"/>
      </w:r>
    </w:p>
    <w:p w14:paraId="128B2845" w14:textId="50340452" w:rsidR="001B14D3" w:rsidRPr="001B14D3" w:rsidRDefault="001B14D3">
      <w:pPr>
        <w:pStyle w:val="Verzeichnis3"/>
        <w:tabs>
          <w:tab w:val="right" w:leader="dot" w:pos="9730"/>
        </w:tabs>
        <w:rPr>
          <w:rFonts w:asciiTheme="minorHAnsi" w:eastAsiaTheme="minorEastAsia" w:hAnsiTheme="minorHAnsi" w:cstheme="minorBidi"/>
          <w:noProof/>
          <w:color w:val="auto"/>
          <w:kern w:val="2"/>
          <w:sz w:val="22"/>
          <w:szCs w:val="22"/>
          <w:lang w:eastAsia="de-DE"/>
          <w14:ligatures w14:val="standardContextual"/>
        </w:rPr>
      </w:pPr>
      <w:r>
        <w:rPr>
          <w:noProof/>
        </w:rPr>
        <w:t>SBC Requirements</w:t>
      </w:r>
      <w:r>
        <w:rPr>
          <w:noProof/>
        </w:rPr>
        <w:tab/>
      </w:r>
      <w:r>
        <w:rPr>
          <w:noProof/>
        </w:rPr>
        <w:fldChar w:fldCharType="begin"/>
      </w:r>
      <w:r>
        <w:rPr>
          <w:noProof/>
        </w:rPr>
        <w:instrText xml:space="preserve"> PAGEREF _Toc179555092 \h </w:instrText>
      </w:r>
      <w:r>
        <w:rPr>
          <w:noProof/>
        </w:rPr>
      </w:r>
      <w:r>
        <w:rPr>
          <w:noProof/>
        </w:rPr>
        <w:fldChar w:fldCharType="separate"/>
      </w:r>
      <w:r w:rsidR="009607A2">
        <w:rPr>
          <w:noProof/>
        </w:rPr>
        <w:t>36</w:t>
      </w:r>
      <w:r>
        <w:rPr>
          <w:noProof/>
        </w:rPr>
        <w:fldChar w:fldCharType="end"/>
      </w:r>
    </w:p>
    <w:p w14:paraId="7F94AB1D" w14:textId="0CBC30B6" w:rsidR="001B14D3" w:rsidRPr="001B14D3" w:rsidRDefault="001B14D3">
      <w:pPr>
        <w:pStyle w:val="Verzeichnis3"/>
        <w:tabs>
          <w:tab w:val="right" w:leader="dot" w:pos="9730"/>
        </w:tabs>
        <w:rPr>
          <w:rFonts w:asciiTheme="minorHAnsi" w:eastAsiaTheme="minorEastAsia" w:hAnsiTheme="minorHAnsi" w:cstheme="minorBidi"/>
          <w:noProof/>
          <w:color w:val="auto"/>
          <w:kern w:val="2"/>
          <w:sz w:val="22"/>
          <w:szCs w:val="22"/>
          <w:lang w:eastAsia="de-DE"/>
          <w14:ligatures w14:val="standardContextual"/>
        </w:rPr>
      </w:pPr>
      <w:r>
        <w:rPr>
          <w:noProof/>
        </w:rPr>
        <w:t>User Management</w:t>
      </w:r>
      <w:r>
        <w:rPr>
          <w:noProof/>
        </w:rPr>
        <w:tab/>
      </w:r>
      <w:r>
        <w:rPr>
          <w:noProof/>
        </w:rPr>
        <w:fldChar w:fldCharType="begin"/>
      </w:r>
      <w:r>
        <w:rPr>
          <w:noProof/>
        </w:rPr>
        <w:instrText xml:space="preserve"> PAGEREF _Toc179555093 \h </w:instrText>
      </w:r>
      <w:r>
        <w:rPr>
          <w:noProof/>
        </w:rPr>
      </w:r>
      <w:r>
        <w:rPr>
          <w:noProof/>
        </w:rPr>
        <w:fldChar w:fldCharType="separate"/>
      </w:r>
      <w:r w:rsidR="009607A2">
        <w:rPr>
          <w:noProof/>
        </w:rPr>
        <w:t>37</w:t>
      </w:r>
      <w:r>
        <w:rPr>
          <w:noProof/>
        </w:rPr>
        <w:fldChar w:fldCharType="end"/>
      </w:r>
    </w:p>
    <w:p w14:paraId="057585C1" w14:textId="28E1A619" w:rsidR="001B14D3" w:rsidRPr="001B14D3" w:rsidRDefault="001B14D3">
      <w:pPr>
        <w:pStyle w:val="Verzeichnis3"/>
        <w:tabs>
          <w:tab w:val="right" w:leader="dot" w:pos="9730"/>
        </w:tabs>
        <w:rPr>
          <w:rFonts w:asciiTheme="minorHAnsi" w:eastAsiaTheme="minorEastAsia" w:hAnsiTheme="minorHAnsi" w:cstheme="minorBidi"/>
          <w:noProof/>
          <w:color w:val="auto"/>
          <w:kern w:val="2"/>
          <w:sz w:val="22"/>
          <w:szCs w:val="22"/>
          <w:lang w:eastAsia="de-DE"/>
          <w14:ligatures w14:val="standardContextual"/>
        </w:rPr>
      </w:pPr>
      <w:r>
        <w:rPr>
          <w:noProof/>
        </w:rPr>
        <w:t>Security</w:t>
      </w:r>
      <w:r>
        <w:rPr>
          <w:noProof/>
        </w:rPr>
        <w:tab/>
      </w:r>
      <w:r>
        <w:rPr>
          <w:noProof/>
        </w:rPr>
        <w:fldChar w:fldCharType="begin"/>
      </w:r>
      <w:r>
        <w:rPr>
          <w:noProof/>
        </w:rPr>
        <w:instrText xml:space="preserve"> PAGEREF _Toc179555094 \h </w:instrText>
      </w:r>
      <w:r>
        <w:rPr>
          <w:noProof/>
        </w:rPr>
      </w:r>
      <w:r>
        <w:rPr>
          <w:noProof/>
        </w:rPr>
        <w:fldChar w:fldCharType="separate"/>
      </w:r>
      <w:r w:rsidR="009607A2">
        <w:rPr>
          <w:noProof/>
        </w:rPr>
        <w:t>41</w:t>
      </w:r>
      <w:r>
        <w:rPr>
          <w:noProof/>
        </w:rPr>
        <w:fldChar w:fldCharType="end"/>
      </w:r>
    </w:p>
    <w:p w14:paraId="0898E74D" w14:textId="6D08B0E0" w:rsidR="001B14D3" w:rsidRPr="001B14D3" w:rsidRDefault="001B14D3">
      <w:pPr>
        <w:pStyle w:val="Verzeichnis3"/>
        <w:tabs>
          <w:tab w:val="right" w:leader="dot" w:pos="9730"/>
        </w:tabs>
        <w:rPr>
          <w:rFonts w:asciiTheme="minorHAnsi" w:eastAsiaTheme="minorEastAsia" w:hAnsiTheme="minorHAnsi" w:cstheme="minorBidi"/>
          <w:noProof/>
          <w:color w:val="auto"/>
          <w:kern w:val="2"/>
          <w:sz w:val="22"/>
          <w:szCs w:val="22"/>
          <w:lang w:eastAsia="de-DE"/>
          <w14:ligatures w14:val="standardContextual"/>
        </w:rPr>
      </w:pPr>
      <w:r>
        <w:rPr>
          <w:noProof/>
        </w:rPr>
        <w:t>Networking Requirements</w:t>
      </w:r>
      <w:r>
        <w:rPr>
          <w:noProof/>
        </w:rPr>
        <w:tab/>
      </w:r>
      <w:r>
        <w:rPr>
          <w:noProof/>
        </w:rPr>
        <w:fldChar w:fldCharType="begin"/>
      </w:r>
      <w:r>
        <w:rPr>
          <w:noProof/>
        </w:rPr>
        <w:instrText xml:space="preserve"> PAGEREF _Toc179555095 \h </w:instrText>
      </w:r>
      <w:r>
        <w:rPr>
          <w:noProof/>
        </w:rPr>
      </w:r>
      <w:r>
        <w:rPr>
          <w:noProof/>
        </w:rPr>
        <w:fldChar w:fldCharType="separate"/>
      </w:r>
      <w:r w:rsidR="009607A2">
        <w:rPr>
          <w:noProof/>
        </w:rPr>
        <w:t>42</w:t>
      </w:r>
      <w:r>
        <w:rPr>
          <w:noProof/>
        </w:rPr>
        <w:fldChar w:fldCharType="end"/>
      </w:r>
    </w:p>
    <w:p w14:paraId="6CEE3290" w14:textId="38DA6D96" w:rsidR="001B14D3" w:rsidRPr="001B14D3" w:rsidRDefault="001B14D3">
      <w:pPr>
        <w:pStyle w:val="Verzeichnis3"/>
        <w:tabs>
          <w:tab w:val="right" w:leader="dot" w:pos="9730"/>
        </w:tabs>
        <w:rPr>
          <w:rFonts w:asciiTheme="minorHAnsi" w:eastAsiaTheme="minorEastAsia" w:hAnsiTheme="minorHAnsi" w:cstheme="minorBidi"/>
          <w:noProof/>
          <w:color w:val="auto"/>
          <w:kern w:val="2"/>
          <w:sz w:val="22"/>
          <w:szCs w:val="22"/>
          <w:lang w:eastAsia="de-DE"/>
          <w14:ligatures w14:val="standardContextual"/>
        </w:rPr>
      </w:pPr>
      <w:r>
        <w:rPr>
          <w:noProof/>
        </w:rPr>
        <w:t>Migration</w:t>
      </w:r>
      <w:r>
        <w:rPr>
          <w:noProof/>
        </w:rPr>
        <w:tab/>
      </w:r>
      <w:r>
        <w:rPr>
          <w:noProof/>
        </w:rPr>
        <w:fldChar w:fldCharType="begin"/>
      </w:r>
      <w:r>
        <w:rPr>
          <w:noProof/>
        </w:rPr>
        <w:instrText xml:space="preserve"> PAGEREF _Toc179555096 \h </w:instrText>
      </w:r>
      <w:r>
        <w:rPr>
          <w:noProof/>
        </w:rPr>
      </w:r>
      <w:r>
        <w:rPr>
          <w:noProof/>
        </w:rPr>
        <w:fldChar w:fldCharType="separate"/>
      </w:r>
      <w:r w:rsidR="009607A2">
        <w:rPr>
          <w:noProof/>
        </w:rPr>
        <w:t>42</w:t>
      </w:r>
      <w:r>
        <w:rPr>
          <w:noProof/>
        </w:rPr>
        <w:fldChar w:fldCharType="end"/>
      </w:r>
    </w:p>
    <w:p w14:paraId="0916A3FE" w14:textId="6AA27E14" w:rsidR="001B14D3" w:rsidRPr="001B14D3" w:rsidRDefault="001B14D3">
      <w:pPr>
        <w:pStyle w:val="Verzeichnis3"/>
        <w:tabs>
          <w:tab w:val="right" w:leader="dot" w:pos="9730"/>
        </w:tabs>
        <w:rPr>
          <w:rFonts w:asciiTheme="minorHAnsi" w:eastAsiaTheme="minorEastAsia" w:hAnsiTheme="minorHAnsi" w:cstheme="minorBidi"/>
          <w:noProof/>
          <w:color w:val="auto"/>
          <w:kern w:val="2"/>
          <w:sz w:val="22"/>
          <w:szCs w:val="22"/>
          <w:lang w:eastAsia="de-DE"/>
          <w14:ligatures w14:val="standardContextual"/>
        </w:rPr>
      </w:pPr>
      <w:r>
        <w:rPr>
          <w:noProof/>
        </w:rPr>
        <w:t>Unify Management Center (UMC)</w:t>
      </w:r>
      <w:r>
        <w:rPr>
          <w:noProof/>
        </w:rPr>
        <w:tab/>
      </w:r>
      <w:r>
        <w:rPr>
          <w:noProof/>
        </w:rPr>
        <w:fldChar w:fldCharType="begin"/>
      </w:r>
      <w:r>
        <w:rPr>
          <w:noProof/>
        </w:rPr>
        <w:instrText xml:space="preserve"> PAGEREF _Toc179555097 \h </w:instrText>
      </w:r>
      <w:r>
        <w:rPr>
          <w:noProof/>
        </w:rPr>
      </w:r>
      <w:r>
        <w:rPr>
          <w:noProof/>
        </w:rPr>
        <w:fldChar w:fldCharType="separate"/>
      </w:r>
      <w:r w:rsidR="009607A2">
        <w:rPr>
          <w:noProof/>
        </w:rPr>
        <w:t>43</w:t>
      </w:r>
      <w:r>
        <w:rPr>
          <w:noProof/>
        </w:rPr>
        <w:fldChar w:fldCharType="end"/>
      </w:r>
    </w:p>
    <w:p w14:paraId="449E0D7B" w14:textId="7FCE3C02" w:rsidR="001B14D3" w:rsidRPr="001B14D3" w:rsidRDefault="001B14D3">
      <w:pPr>
        <w:pStyle w:val="Verzeichnis2"/>
        <w:tabs>
          <w:tab w:val="right" w:leader="dot" w:pos="9730"/>
        </w:tabs>
        <w:rPr>
          <w:rFonts w:asciiTheme="minorHAnsi" w:eastAsiaTheme="minorEastAsia" w:hAnsiTheme="minorHAnsi" w:cstheme="minorBidi"/>
          <w:noProof/>
          <w:color w:val="auto"/>
          <w:kern w:val="2"/>
          <w:sz w:val="22"/>
          <w:szCs w:val="22"/>
          <w:lang w:eastAsia="de-DE"/>
          <w14:ligatures w14:val="standardContextual"/>
        </w:rPr>
      </w:pPr>
      <w:r>
        <w:rPr>
          <w:noProof/>
        </w:rPr>
        <w:t>Services</w:t>
      </w:r>
      <w:r>
        <w:rPr>
          <w:noProof/>
        </w:rPr>
        <w:tab/>
      </w:r>
      <w:r>
        <w:rPr>
          <w:noProof/>
        </w:rPr>
        <w:fldChar w:fldCharType="begin"/>
      </w:r>
      <w:r>
        <w:rPr>
          <w:noProof/>
        </w:rPr>
        <w:instrText xml:space="preserve"> PAGEREF _Toc179555098 \h </w:instrText>
      </w:r>
      <w:r>
        <w:rPr>
          <w:noProof/>
        </w:rPr>
      </w:r>
      <w:r>
        <w:rPr>
          <w:noProof/>
        </w:rPr>
        <w:fldChar w:fldCharType="separate"/>
      </w:r>
      <w:r w:rsidR="009607A2">
        <w:rPr>
          <w:noProof/>
        </w:rPr>
        <w:t>44</w:t>
      </w:r>
      <w:r>
        <w:rPr>
          <w:noProof/>
        </w:rPr>
        <w:fldChar w:fldCharType="end"/>
      </w:r>
    </w:p>
    <w:p w14:paraId="7E780916" w14:textId="45C5C862" w:rsidR="001B14D3" w:rsidRPr="001B14D3" w:rsidRDefault="001B14D3">
      <w:pPr>
        <w:pStyle w:val="Verzeichnis3"/>
        <w:tabs>
          <w:tab w:val="right" w:leader="dot" w:pos="9730"/>
        </w:tabs>
        <w:rPr>
          <w:rFonts w:asciiTheme="minorHAnsi" w:eastAsiaTheme="minorEastAsia" w:hAnsiTheme="minorHAnsi" w:cstheme="minorBidi"/>
          <w:noProof/>
          <w:color w:val="auto"/>
          <w:kern w:val="2"/>
          <w:sz w:val="22"/>
          <w:szCs w:val="22"/>
          <w:lang w:eastAsia="de-DE"/>
          <w14:ligatures w14:val="standardContextual"/>
        </w:rPr>
      </w:pPr>
      <w:r>
        <w:rPr>
          <w:noProof/>
        </w:rPr>
        <w:t>Support Services</w:t>
      </w:r>
      <w:r>
        <w:rPr>
          <w:noProof/>
        </w:rPr>
        <w:tab/>
      </w:r>
      <w:r>
        <w:rPr>
          <w:noProof/>
        </w:rPr>
        <w:fldChar w:fldCharType="begin"/>
      </w:r>
      <w:r>
        <w:rPr>
          <w:noProof/>
        </w:rPr>
        <w:instrText xml:space="preserve"> PAGEREF _Toc179555099 \h </w:instrText>
      </w:r>
      <w:r>
        <w:rPr>
          <w:noProof/>
        </w:rPr>
      </w:r>
      <w:r>
        <w:rPr>
          <w:noProof/>
        </w:rPr>
        <w:fldChar w:fldCharType="separate"/>
      </w:r>
      <w:r w:rsidR="009607A2">
        <w:rPr>
          <w:noProof/>
        </w:rPr>
        <w:t>45</w:t>
      </w:r>
      <w:r>
        <w:rPr>
          <w:noProof/>
        </w:rPr>
        <w:fldChar w:fldCharType="end"/>
      </w:r>
    </w:p>
    <w:p w14:paraId="5E01964A" w14:textId="0EFC3283" w:rsidR="001B14D3" w:rsidRPr="001B14D3" w:rsidRDefault="001B14D3">
      <w:pPr>
        <w:pStyle w:val="Verzeichnis2"/>
        <w:tabs>
          <w:tab w:val="right" w:leader="dot" w:pos="9730"/>
        </w:tabs>
        <w:rPr>
          <w:rFonts w:asciiTheme="minorHAnsi" w:eastAsiaTheme="minorEastAsia" w:hAnsiTheme="minorHAnsi" w:cstheme="minorBidi"/>
          <w:noProof/>
          <w:color w:val="auto"/>
          <w:kern w:val="2"/>
          <w:sz w:val="22"/>
          <w:szCs w:val="22"/>
          <w:lang w:eastAsia="de-DE"/>
          <w14:ligatures w14:val="standardContextual"/>
        </w:rPr>
      </w:pPr>
      <w:r w:rsidRPr="006D19F2">
        <w:rPr>
          <w:noProof/>
          <w:lang w:val="en-GB"/>
        </w:rPr>
        <w:t>Positioning in Relation to Products in the Unify Product Range</w:t>
      </w:r>
      <w:r>
        <w:rPr>
          <w:noProof/>
        </w:rPr>
        <w:tab/>
      </w:r>
      <w:r>
        <w:rPr>
          <w:noProof/>
        </w:rPr>
        <w:fldChar w:fldCharType="begin"/>
      </w:r>
      <w:r>
        <w:rPr>
          <w:noProof/>
        </w:rPr>
        <w:instrText xml:space="preserve"> PAGEREF _Toc179555100 \h </w:instrText>
      </w:r>
      <w:r>
        <w:rPr>
          <w:noProof/>
        </w:rPr>
      </w:r>
      <w:r>
        <w:rPr>
          <w:noProof/>
        </w:rPr>
        <w:fldChar w:fldCharType="separate"/>
      </w:r>
      <w:r w:rsidR="009607A2">
        <w:rPr>
          <w:noProof/>
        </w:rPr>
        <w:t>45</w:t>
      </w:r>
      <w:r>
        <w:rPr>
          <w:noProof/>
        </w:rPr>
        <w:fldChar w:fldCharType="end"/>
      </w:r>
    </w:p>
    <w:p w14:paraId="7DEF741D" w14:textId="0522E34F" w:rsidR="001B14D3" w:rsidRPr="001B14D3" w:rsidRDefault="001B14D3">
      <w:pPr>
        <w:pStyle w:val="Verzeichnis2"/>
        <w:tabs>
          <w:tab w:val="right" w:leader="dot" w:pos="9730"/>
        </w:tabs>
        <w:rPr>
          <w:rFonts w:asciiTheme="minorHAnsi" w:eastAsiaTheme="minorEastAsia" w:hAnsiTheme="minorHAnsi" w:cstheme="minorBidi"/>
          <w:noProof/>
          <w:color w:val="auto"/>
          <w:kern w:val="2"/>
          <w:sz w:val="22"/>
          <w:szCs w:val="22"/>
          <w:lang w:eastAsia="de-DE"/>
          <w14:ligatures w14:val="standardContextual"/>
        </w:rPr>
      </w:pPr>
      <w:r w:rsidRPr="006D19F2">
        <w:rPr>
          <w:noProof/>
          <w:lang w:val="en-GB"/>
        </w:rPr>
        <w:t>Area of Application, Commencement of Marketing and Delivery</w:t>
      </w:r>
      <w:r>
        <w:rPr>
          <w:noProof/>
        </w:rPr>
        <w:tab/>
      </w:r>
      <w:r>
        <w:rPr>
          <w:noProof/>
        </w:rPr>
        <w:fldChar w:fldCharType="begin"/>
      </w:r>
      <w:r>
        <w:rPr>
          <w:noProof/>
        </w:rPr>
        <w:instrText xml:space="preserve"> PAGEREF _Toc179555101 \h </w:instrText>
      </w:r>
      <w:r>
        <w:rPr>
          <w:noProof/>
        </w:rPr>
      </w:r>
      <w:r>
        <w:rPr>
          <w:noProof/>
        </w:rPr>
        <w:fldChar w:fldCharType="separate"/>
      </w:r>
      <w:r w:rsidR="009607A2">
        <w:rPr>
          <w:noProof/>
        </w:rPr>
        <w:t>46</w:t>
      </w:r>
      <w:r>
        <w:rPr>
          <w:noProof/>
        </w:rPr>
        <w:fldChar w:fldCharType="end"/>
      </w:r>
    </w:p>
    <w:p w14:paraId="66467791" w14:textId="3EA2EAF3" w:rsidR="001B14D3" w:rsidRPr="007E287D" w:rsidRDefault="001B14D3">
      <w:pPr>
        <w:pStyle w:val="Verzeichnis3"/>
        <w:tabs>
          <w:tab w:val="right" w:leader="dot" w:pos="9730"/>
        </w:tabs>
        <w:rPr>
          <w:rFonts w:asciiTheme="minorHAnsi" w:eastAsiaTheme="minorEastAsia" w:hAnsiTheme="minorHAnsi" w:cstheme="minorBidi"/>
          <w:noProof/>
          <w:color w:val="auto"/>
          <w:kern w:val="2"/>
          <w:sz w:val="22"/>
          <w:szCs w:val="22"/>
          <w:lang w:eastAsia="de-DE"/>
          <w14:ligatures w14:val="standardContextual"/>
        </w:rPr>
      </w:pPr>
      <w:r w:rsidRPr="006D19F2">
        <w:rPr>
          <w:noProof/>
          <w:lang w:val="en-GB"/>
        </w:rPr>
        <w:t>Customer Information on Commencement of Marketing and Delivery</w:t>
      </w:r>
      <w:r>
        <w:rPr>
          <w:noProof/>
        </w:rPr>
        <w:tab/>
      </w:r>
      <w:r>
        <w:rPr>
          <w:noProof/>
        </w:rPr>
        <w:fldChar w:fldCharType="begin"/>
      </w:r>
      <w:r>
        <w:rPr>
          <w:noProof/>
        </w:rPr>
        <w:instrText xml:space="preserve"> PAGEREF _Toc179555102 \h </w:instrText>
      </w:r>
      <w:r>
        <w:rPr>
          <w:noProof/>
        </w:rPr>
      </w:r>
      <w:r>
        <w:rPr>
          <w:noProof/>
        </w:rPr>
        <w:fldChar w:fldCharType="separate"/>
      </w:r>
      <w:r w:rsidR="009607A2">
        <w:rPr>
          <w:noProof/>
        </w:rPr>
        <w:t>46</w:t>
      </w:r>
      <w:r>
        <w:rPr>
          <w:noProof/>
        </w:rPr>
        <w:fldChar w:fldCharType="end"/>
      </w:r>
    </w:p>
    <w:p w14:paraId="3865D968" w14:textId="58476CB9" w:rsidR="001B14D3" w:rsidRPr="007E287D" w:rsidRDefault="001B14D3">
      <w:pPr>
        <w:pStyle w:val="Verzeichnis2"/>
        <w:tabs>
          <w:tab w:val="right" w:leader="dot" w:pos="9730"/>
        </w:tabs>
        <w:rPr>
          <w:rFonts w:asciiTheme="minorHAnsi" w:eastAsiaTheme="minorEastAsia" w:hAnsiTheme="minorHAnsi" w:cstheme="minorBidi"/>
          <w:noProof/>
          <w:color w:val="auto"/>
          <w:kern w:val="2"/>
          <w:sz w:val="22"/>
          <w:szCs w:val="22"/>
          <w:lang w:eastAsia="de-DE"/>
          <w14:ligatures w14:val="standardContextual"/>
        </w:rPr>
      </w:pPr>
      <w:r>
        <w:rPr>
          <w:noProof/>
        </w:rPr>
        <w:t>Sales Objectives and Target Groups</w:t>
      </w:r>
      <w:r>
        <w:rPr>
          <w:noProof/>
        </w:rPr>
        <w:tab/>
      </w:r>
      <w:r>
        <w:rPr>
          <w:noProof/>
        </w:rPr>
        <w:fldChar w:fldCharType="begin"/>
      </w:r>
      <w:r>
        <w:rPr>
          <w:noProof/>
        </w:rPr>
        <w:instrText xml:space="preserve"> PAGEREF _Toc179555103 \h </w:instrText>
      </w:r>
      <w:r>
        <w:rPr>
          <w:noProof/>
        </w:rPr>
      </w:r>
      <w:r>
        <w:rPr>
          <w:noProof/>
        </w:rPr>
        <w:fldChar w:fldCharType="separate"/>
      </w:r>
      <w:r w:rsidR="009607A2">
        <w:rPr>
          <w:noProof/>
        </w:rPr>
        <w:t>46</w:t>
      </w:r>
      <w:r>
        <w:rPr>
          <w:noProof/>
        </w:rPr>
        <w:fldChar w:fldCharType="end"/>
      </w:r>
    </w:p>
    <w:p w14:paraId="36523B8E" w14:textId="1E5F462C" w:rsidR="001B14D3" w:rsidRPr="007E287D" w:rsidRDefault="001B14D3">
      <w:pPr>
        <w:pStyle w:val="Verzeichnis3"/>
        <w:tabs>
          <w:tab w:val="right" w:leader="dot" w:pos="9730"/>
        </w:tabs>
        <w:rPr>
          <w:rFonts w:asciiTheme="minorHAnsi" w:eastAsiaTheme="minorEastAsia" w:hAnsiTheme="minorHAnsi" w:cstheme="minorBidi"/>
          <w:noProof/>
          <w:color w:val="auto"/>
          <w:kern w:val="2"/>
          <w:sz w:val="22"/>
          <w:szCs w:val="22"/>
          <w:lang w:eastAsia="de-DE"/>
          <w14:ligatures w14:val="standardContextual"/>
        </w:rPr>
      </w:pPr>
      <w:r>
        <w:rPr>
          <w:noProof/>
        </w:rPr>
        <w:t>Target Group</w:t>
      </w:r>
      <w:r>
        <w:rPr>
          <w:noProof/>
        </w:rPr>
        <w:tab/>
      </w:r>
      <w:r>
        <w:rPr>
          <w:noProof/>
        </w:rPr>
        <w:fldChar w:fldCharType="begin"/>
      </w:r>
      <w:r>
        <w:rPr>
          <w:noProof/>
        </w:rPr>
        <w:instrText xml:space="preserve"> PAGEREF _Toc179555104 \h </w:instrText>
      </w:r>
      <w:r>
        <w:rPr>
          <w:noProof/>
        </w:rPr>
      </w:r>
      <w:r>
        <w:rPr>
          <w:noProof/>
        </w:rPr>
        <w:fldChar w:fldCharType="separate"/>
      </w:r>
      <w:r w:rsidR="009607A2">
        <w:rPr>
          <w:noProof/>
        </w:rPr>
        <w:t>46</w:t>
      </w:r>
      <w:r>
        <w:rPr>
          <w:noProof/>
        </w:rPr>
        <w:fldChar w:fldCharType="end"/>
      </w:r>
    </w:p>
    <w:p w14:paraId="0BC38916" w14:textId="378AF7DE" w:rsidR="001B14D3" w:rsidRPr="007E287D" w:rsidRDefault="001B14D3">
      <w:pPr>
        <w:pStyle w:val="Verzeichnis2"/>
        <w:tabs>
          <w:tab w:val="right" w:leader="dot" w:pos="9730"/>
        </w:tabs>
        <w:rPr>
          <w:rFonts w:asciiTheme="minorHAnsi" w:eastAsiaTheme="minorEastAsia" w:hAnsiTheme="minorHAnsi" w:cstheme="minorBidi"/>
          <w:noProof/>
          <w:color w:val="auto"/>
          <w:kern w:val="2"/>
          <w:sz w:val="22"/>
          <w:szCs w:val="22"/>
          <w:lang w:eastAsia="de-DE"/>
          <w14:ligatures w14:val="standardContextual"/>
        </w:rPr>
      </w:pPr>
      <w:r>
        <w:rPr>
          <w:noProof/>
        </w:rPr>
        <w:lastRenderedPageBreak/>
        <w:t>Marketing Structure</w:t>
      </w:r>
      <w:r>
        <w:rPr>
          <w:noProof/>
        </w:rPr>
        <w:tab/>
      </w:r>
      <w:r>
        <w:rPr>
          <w:noProof/>
        </w:rPr>
        <w:fldChar w:fldCharType="begin"/>
      </w:r>
      <w:r>
        <w:rPr>
          <w:noProof/>
        </w:rPr>
        <w:instrText xml:space="preserve"> PAGEREF _Toc179555105 \h </w:instrText>
      </w:r>
      <w:r>
        <w:rPr>
          <w:noProof/>
        </w:rPr>
      </w:r>
      <w:r>
        <w:rPr>
          <w:noProof/>
        </w:rPr>
        <w:fldChar w:fldCharType="separate"/>
      </w:r>
      <w:r w:rsidR="009607A2">
        <w:rPr>
          <w:noProof/>
        </w:rPr>
        <w:t>47</w:t>
      </w:r>
      <w:r>
        <w:rPr>
          <w:noProof/>
        </w:rPr>
        <w:fldChar w:fldCharType="end"/>
      </w:r>
    </w:p>
    <w:p w14:paraId="676EC3F1" w14:textId="50586741" w:rsidR="001B14D3" w:rsidRPr="007E287D" w:rsidRDefault="001B14D3">
      <w:pPr>
        <w:pStyle w:val="Verzeichnis2"/>
        <w:tabs>
          <w:tab w:val="right" w:leader="dot" w:pos="9730"/>
        </w:tabs>
        <w:rPr>
          <w:rFonts w:asciiTheme="minorHAnsi" w:eastAsiaTheme="minorEastAsia" w:hAnsiTheme="minorHAnsi" w:cstheme="minorBidi"/>
          <w:noProof/>
          <w:color w:val="auto"/>
          <w:kern w:val="2"/>
          <w:sz w:val="22"/>
          <w:szCs w:val="22"/>
          <w:lang w:eastAsia="de-DE"/>
          <w14:ligatures w14:val="standardContextual"/>
        </w:rPr>
      </w:pPr>
      <w:r>
        <w:rPr>
          <w:noProof/>
        </w:rPr>
        <w:t>Supporting Sales Information</w:t>
      </w:r>
      <w:r>
        <w:rPr>
          <w:noProof/>
        </w:rPr>
        <w:tab/>
      </w:r>
      <w:r>
        <w:rPr>
          <w:noProof/>
        </w:rPr>
        <w:fldChar w:fldCharType="begin"/>
      </w:r>
      <w:r>
        <w:rPr>
          <w:noProof/>
        </w:rPr>
        <w:instrText xml:space="preserve"> PAGEREF _Toc179555106 \h </w:instrText>
      </w:r>
      <w:r>
        <w:rPr>
          <w:noProof/>
        </w:rPr>
      </w:r>
      <w:r>
        <w:rPr>
          <w:noProof/>
        </w:rPr>
        <w:fldChar w:fldCharType="separate"/>
      </w:r>
      <w:r w:rsidR="009607A2">
        <w:rPr>
          <w:noProof/>
        </w:rPr>
        <w:t>47</w:t>
      </w:r>
      <w:r>
        <w:rPr>
          <w:noProof/>
        </w:rPr>
        <w:fldChar w:fldCharType="end"/>
      </w:r>
    </w:p>
    <w:p w14:paraId="1F5FE22C" w14:textId="00D49AEF" w:rsidR="001B14D3" w:rsidRPr="007E287D" w:rsidRDefault="001B14D3">
      <w:pPr>
        <w:pStyle w:val="Verzeichnis3"/>
        <w:tabs>
          <w:tab w:val="right" w:leader="dot" w:pos="9730"/>
        </w:tabs>
        <w:rPr>
          <w:rFonts w:asciiTheme="minorHAnsi" w:eastAsiaTheme="minorEastAsia" w:hAnsiTheme="minorHAnsi" w:cstheme="minorBidi"/>
          <w:noProof/>
          <w:color w:val="auto"/>
          <w:kern w:val="2"/>
          <w:sz w:val="22"/>
          <w:szCs w:val="22"/>
          <w:lang w:eastAsia="de-DE"/>
          <w14:ligatures w14:val="standardContextual"/>
        </w:rPr>
      </w:pPr>
      <w:r w:rsidRPr="006D19F2">
        <w:rPr>
          <w:noProof/>
          <w:lang w:val="en-GB"/>
        </w:rPr>
        <w:t>Supporting Sales Information on the Internet</w:t>
      </w:r>
      <w:r>
        <w:rPr>
          <w:noProof/>
        </w:rPr>
        <w:tab/>
      </w:r>
      <w:r>
        <w:rPr>
          <w:noProof/>
        </w:rPr>
        <w:fldChar w:fldCharType="begin"/>
      </w:r>
      <w:r>
        <w:rPr>
          <w:noProof/>
        </w:rPr>
        <w:instrText xml:space="preserve"> PAGEREF _Toc179555107 \h </w:instrText>
      </w:r>
      <w:r>
        <w:rPr>
          <w:noProof/>
        </w:rPr>
      </w:r>
      <w:r>
        <w:rPr>
          <w:noProof/>
        </w:rPr>
        <w:fldChar w:fldCharType="separate"/>
      </w:r>
      <w:r w:rsidR="009607A2">
        <w:rPr>
          <w:noProof/>
        </w:rPr>
        <w:t>47</w:t>
      </w:r>
      <w:r>
        <w:rPr>
          <w:noProof/>
        </w:rPr>
        <w:fldChar w:fldCharType="end"/>
      </w:r>
    </w:p>
    <w:p w14:paraId="3C7481DC" w14:textId="33AFA579" w:rsidR="001B14D3" w:rsidRPr="007E287D" w:rsidRDefault="001B14D3">
      <w:pPr>
        <w:pStyle w:val="Verzeichnis2"/>
        <w:tabs>
          <w:tab w:val="right" w:leader="dot" w:pos="9730"/>
        </w:tabs>
        <w:rPr>
          <w:rFonts w:asciiTheme="minorHAnsi" w:eastAsiaTheme="minorEastAsia" w:hAnsiTheme="minorHAnsi" w:cstheme="minorBidi"/>
          <w:noProof/>
          <w:color w:val="auto"/>
          <w:kern w:val="2"/>
          <w:sz w:val="22"/>
          <w:szCs w:val="22"/>
          <w:lang w:eastAsia="de-DE"/>
          <w14:ligatures w14:val="standardContextual"/>
        </w:rPr>
      </w:pPr>
      <w:r>
        <w:rPr>
          <w:noProof/>
        </w:rPr>
        <w:t>Export regulations</w:t>
      </w:r>
      <w:r>
        <w:rPr>
          <w:noProof/>
        </w:rPr>
        <w:tab/>
      </w:r>
      <w:r>
        <w:rPr>
          <w:noProof/>
        </w:rPr>
        <w:fldChar w:fldCharType="begin"/>
      </w:r>
      <w:r>
        <w:rPr>
          <w:noProof/>
        </w:rPr>
        <w:instrText xml:space="preserve"> PAGEREF _Toc179555108 \h </w:instrText>
      </w:r>
      <w:r>
        <w:rPr>
          <w:noProof/>
        </w:rPr>
      </w:r>
      <w:r>
        <w:rPr>
          <w:noProof/>
        </w:rPr>
        <w:fldChar w:fldCharType="separate"/>
      </w:r>
      <w:r w:rsidR="009607A2">
        <w:rPr>
          <w:noProof/>
        </w:rPr>
        <w:t>48</w:t>
      </w:r>
      <w:r>
        <w:rPr>
          <w:noProof/>
        </w:rPr>
        <w:fldChar w:fldCharType="end"/>
      </w:r>
    </w:p>
    <w:p w14:paraId="5CA6A086" w14:textId="68B63ED1" w:rsidR="001B14D3" w:rsidRPr="007E287D" w:rsidRDefault="001B14D3">
      <w:pPr>
        <w:pStyle w:val="Verzeichnis2"/>
        <w:tabs>
          <w:tab w:val="right" w:leader="dot" w:pos="9730"/>
        </w:tabs>
        <w:rPr>
          <w:rFonts w:asciiTheme="minorHAnsi" w:eastAsiaTheme="minorEastAsia" w:hAnsiTheme="minorHAnsi" w:cstheme="minorBidi"/>
          <w:noProof/>
          <w:color w:val="auto"/>
          <w:kern w:val="2"/>
          <w:sz w:val="22"/>
          <w:szCs w:val="22"/>
          <w:lang w:eastAsia="de-DE"/>
          <w14:ligatures w14:val="standardContextual"/>
        </w:rPr>
      </w:pPr>
      <w:r w:rsidRPr="006D19F2">
        <w:rPr>
          <w:noProof/>
          <w:lang w:val="en-GB"/>
        </w:rPr>
        <w:t>Client Information on Data Protection and Information Security</w:t>
      </w:r>
      <w:r>
        <w:rPr>
          <w:noProof/>
        </w:rPr>
        <w:tab/>
      </w:r>
      <w:r>
        <w:rPr>
          <w:noProof/>
        </w:rPr>
        <w:fldChar w:fldCharType="begin"/>
      </w:r>
      <w:r>
        <w:rPr>
          <w:noProof/>
        </w:rPr>
        <w:instrText xml:space="preserve"> PAGEREF _Toc179555109 \h </w:instrText>
      </w:r>
      <w:r>
        <w:rPr>
          <w:noProof/>
        </w:rPr>
      </w:r>
      <w:r>
        <w:rPr>
          <w:noProof/>
        </w:rPr>
        <w:fldChar w:fldCharType="separate"/>
      </w:r>
      <w:r w:rsidR="009607A2">
        <w:rPr>
          <w:noProof/>
        </w:rPr>
        <w:t>48</w:t>
      </w:r>
      <w:r>
        <w:rPr>
          <w:noProof/>
        </w:rPr>
        <w:fldChar w:fldCharType="end"/>
      </w:r>
    </w:p>
    <w:p w14:paraId="7F691914" w14:textId="11E6CAAA" w:rsidR="001B14D3" w:rsidRPr="007E287D" w:rsidRDefault="001B14D3">
      <w:pPr>
        <w:pStyle w:val="Verzeichnis2"/>
        <w:tabs>
          <w:tab w:val="right" w:leader="dot" w:pos="9730"/>
        </w:tabs>
        <w:rPr>
          <w:rFonts w:asciiTheme="minorHAnsi" w:eastAsiaTheme="minorEastAsia" w:hAnsiTheme="minorHAnsi" w:cstheme="minorBidi"/>
          <w:noProof/>
          <w:color w:val="auto"/>
          <w:kern w:val="2"/>
          <w:sz w:val="22"/>
          <w:szCs w:val="22"/>
          <w:lang w:eastAsia="de-DE"/>
          <w14:ligatures w14:val="standardContextual"/>
        </w:rPr>
      </w:pPr>
      <w:r w:rsidRPr="006D19F2">
        <w:rPr>
          <w:noProof/>
          <w:lang w:val="en-GB"/>
        </w:rPr>
        <w:t>Client Information on the Training Offer</w:t>
      </w:r>
      <w:r>
        <w:rPr>
          <w:noProof/>
        </w:rPr>
        <w:tab/>
      </w:r>
      <w:r>
        <w:rPr>
          <w:noProof/>
        </w:rPr>
        <w:fldChar w:fldCharType="begin"/>
      </w:r>
      <w:r>
        <w:rPr>
          <w:noProof/>
        </w:rPr>
        <w:instrText xml:space="preserve"> PAGEREF _Toc179555110 \h </w:instrText>
      </w:r>
      <w:r>
        <w:rPr>
          <w:noProof/>
        </w:rPr>
      </w:r>
      <w:r>
        <w:rPr>
          <w:noProof/>
        </w:rPr>
        <w:fldChar w:fldCharType="separate"/>
      </w:r>
      <w:r w:rsidR="009607A2">
        <w:rPr>
          <w:noProof/>
        </w:rPr>
        <w:t>48</w:t>
      </w:r>
      <w:r>
        <w:rPr>
          <w:noProof/>
        </w:rPr>
        <w:fldChar w:fldCharType="end"/>
      </w:r>
    </w:p>
    <w:p w14:paraId="7DF423C0" w14:textId="4C8DE4B9" w:rsidR="001B14D3" w:rsidRPr="007E287D" w:rsidRDefault="001B14D3">
      <w:pPr>
        <w:pStyle w:val="Verzeichnis2"/>
        <w:tabs>
          <w:tab w:val="right" w:leader="dot" w:pos="9730"/>
        </w:tabs>
        <w:rPr>
          <w:rFonts w:asciiTheme="minorHAnsi" w:eastAsiaTheme="minorEastAsia" w:hAnsiTheme="minorHAnsi" w:cstheme="minorBidi"/>
          <w:noProof/>
          <w:color w:val="auto"/>
          <w:kern w:val="2"/>
          <w:sz w:val="22"/>
          <w:szCs w:val="22"/>
          <w:lang w:eastAsia="de-DE"/>
          <w14:ligatures w14:val="standardContextual"/>
        </w:rPr>
      </w:pPr>
      <w:r w:rsidRPr="006D19F2">
        <w:rPr>
          <w:noProof/>
          <w:highlight w:val="cyan"/>
        </w:rPr>
        <w:t>Information on the Training Offer</w:t>
      </w:r>
      <w:r>
        <w:rPr>
          <w:noProof/>
        </w:rPr>
        <w:tab/>
      </w:r>
      <w:r>
        <w:rPr>
          <w:noProof/>
        </w:rPr>
        <w:fldChar w:fldCharType="begin"/>
      </w:r>
      <w:r>
        <w:rPr>
          <w:noProof/>
        </w:rPr>
        <w:instrText xml:space="preserve"> PAGEREF _Toc179555111 \h </w:instrText>
      </w:r>
      <w:r>
        <w:rPr>
          <w:noProof/>
        </w:rPr>
      </w:r>
      <w:r>
        <w:rPr>
          <w:noProof/>
        </w:rPr>
        <w:fldChar w:fldCharType="separate"/>
      </w:r>
      <w:r w:rsidR="009607A2">
        <w:rPr>
          <w:noProof/>
        </w:rPr>
        <w:t>49</w:t>
      </w:r>
      <w:r>
        <w:rPr>
          <w:noProof/>
        </w:rPr>
        <w:fldChar w:fldCharType="end"/>
      </w:r>
    </w:p>
    <w:p w14:paraId="5BA971FF" w14:textId="1A0C76F6" w:rsidR="002C0685" w:rsidRPr="000852D2" w:rsidRDefault="008A37F5" w:rsidP="00C67301">
      <w:pPr>
        <w:pStyle w:val="Verzeichnis1"/>
        <w:rPr>
          <w:color w:val="auto"/>
          <w:lang w:val="en-GB"/>
        </w:rPr>
      </w:pPr>
      <w:r>
        <w:rPr>
          <w:b/>
          <w:lang w:val="en-GB"/>
        </w:rPr>
        <w:fldChar w:fldCharType="end"/>
      </w:r>
    </w:p>
    <w:p w14:paraId="6FDECA5C" w14:textId="77777777" w:rsidR="002C0685" w:rsidRPr="000852D2" w:rsidRDefault="002C0685" w:rsidP="00705146">
      <w:pPr>
        <w:pStyle w:val="berschrift1"/>
        <w:rPr>
          <w:lang w:val="en-GB"/>
        </w:rPr>
      </w:pPr>
      <w:r w:rsidRPr="000852D2">
        <w:rPr>
          <w:lang w:val="en-GB"/>
        </w:rPr>
        <w:t xml:space="preserve">List of Changes </w:t>
      </w:r>
    </w:p>
    <w:tbl>
      <w:tblPr>
        <w:tblStyle w:val="Tabellenraster"/>
        <w:tblW w:w="7230" w:type="dxa"/>
        <w:tblInd w:w="108" w:type="dxa"/>
        <w:tblBorders>
          <w:top w:val="none" w:sz="0" w:space="0" w:color="auto"/>
          <w:left w:val="none" w:sz="0" w:space="0" w:color="auto"/>
          <w:bottom w:val="none" w:sz="0" w:space="0" w:color="auto"/>
          <w:right w:val="none" w:sz="0" w:space="0" w:color="auto"/>
        </w:tblBorders>
        <w:tblLayout w:type="fixed"/>
        <w:tblLook w:val="01E0" w:firstRow="1" w:lastRow="1" w:firstColumn="1" w:lastColumn="1" w:noHBand="0" w:noVBand="0"/>
      </w:tblPr>
      <w:tblGrid>
        <w:gridCol w:w="993"/>
        <w:gridCol w:w="1417"/>
        <w:gridCol w:w="4820"/>
      </w:tblGrid>
      <w:tr w:rsidR="0021199B" w:rsidRPr="00DE42F5" w14:paraId="7FC10018" w14:textId="77777777" w:rsidTr="0021199B">
        <w:trPr>
          <w:tblHeader/>
        </w:trPr>
        <w:tc>
          <w:tcPr>
            <w:tcW w:w="993" w:type="dxa"/>
            <w:shd w:val="clear" w:color="auto" w:fill="F2F2F2" w:themeFill="background1" w:themeFillShade="F2"/>
          </w:tcPr>
          <w:p w14:paraId="51062FE5" w14:textId="77777777" w:rsidR="0021199B" w:rsidRPr="00DE42F5" w:rsidRDefault="0021199B">
            <w:pPr>
              <w:rPr>
                <w:color w:val="0073D0"/>
                <w:lang w:val="en-GB"/>
              </w:rPr>
            </w:pPr>
            <w:r w:rsidRPr="00DE42F5">
              <w:rPr>
                <w:color w:val="0073D0"/>
                <w:lang w:val="en-GB"/>
              </w:rPr>
              <w:t>Version</w:t>
            </w:r>
          </w:p>
        </w:tc>
        <w:tc>
          <w:tcPr>
            <w:tcW w:w="1417" w:type="dxa"/>
            <w:shd w:val="clear" w:color="auto" w:fill="F2F2F2" w:themeFill="background1" w:themeFillShade="F2"/>
          </w:tcPr>
          <w:p w14:paraId="7568436C" w14:textId="77777777" w:rsidR="0021199B" w:rsidRPr="00DE42F5" w:rsidRDefault="0021199B">
            <w:pPr>
              <w:rPr>
                <w:color w:val="0073D0"/>
                <w:lang w:val="en-GB"/>
              </w:rPr>
            </w:pPr>
            <w:r w:rsidRPr="00DE42F5">
              <w:rPr>
                <w:color w:val="0073D0"/>
                <w:lang w:val="en-GB"/>
              </w:rPr>
              <w:t>Date</w:t>
            </w:r>
          </w:p>
        </w:tc>
        <w:tc>
          <w:tcPr>
            <w:tcW w:w="4820" w:type="dxa"/>
            <w:shd w:val="clear" w:color="auto" w:fill="F2F2F2" w:themeFill="background1" w:themeFillShade="F2"/>
          </w:tcPr>
          <w:p w14:paraId="3BEF8144" w14:textId="77777777" w:rsidR="0021199B" w:rsidRPr="00DE42F5" w:rsidRDefault="0021199B">
            <w:pPr>
              <w:rPr>
                <w:color w:val="0073D0"/>
                <w:szCs w:val="18"/>
                <w:lang w:val="en-GB"/>
              </w:rPr>
            </w:pPr>
            <w:r w:rsidRPr="00DE42F5">
              <w:rPr>
                <w:color w:val="0073D0"/>
                <w:szCs w:val="18"/>
                <w:lang w:val="en-GB"/>
              </w:rPr>
              <w:t>Description</w:t>
            </w:r>
          </w:p>
        </w:tc>
      </w:tr>
      <w:tr w:rsidR="0021199B" w:rsidRPr="000852D2" w14:paraId="2290A83A" w14:textId="77777777" w:rsidTr="0021199B">
        <w:tc>
          <w:tcPr>
            <w:tcW w:w="993" w:type="dxa"/>
          </w:tcPr>
          <w:p w14:paraId="2A2D91BB" w14:textId="59F987CE" w:rsidR="0021199B" w:rsidRPr="000852D2" w:rsidRDefault="0021199B" w:rsidP="00F7147D">
            <w:pPr>
              <w:spacing w:before="60" w:after="60" w:line="240" w:lineRule="auto"/>
              <w:rPr>
                <w:lang w:val="en-GB"/>
              </w:rPr>
            </w:pPr>
            <w:r>
              <w:rPr>
                <w:lang w:val="en-GB"/>
              </w:rPr>
              <w:t>V1</w:t>
            </w:r>
          </w:p>
        </w:tc>
        <w:tc>
          <w:tcPr>
            <w:tcW w:w="1417" w:type="dxa"/>
          </w:tcPr>
          <w:p w14:paraId="313C73E6" w14:textId="54DBD429" w:rsidR="0021199B" w:rsidRPr="000852D2" w:rsidRDefault="0021199B" w:rsidP="00F7147D">
            <w:pPr>
              <w:spacing w:before="60" w:after="60" w:line="240" w:lineRule="auto"/>
              <w:rPr>
                <w:lang w:val="en-GB"/>
              </w:rPr>
            </w:pPr>
            <w:r>
              <w:rPr>
                <w:lang w:val="en-GB"/>
              </w:rPr>
              <w:t>April 2022</w:t>
            </w:r>
          </w:p>
        </w:tc>
        <w:tc>
          <w:tcPr>
            <w:tcW w:w="4820" w:type="dxa"/>
          </w:tcPr>
          <w:p w14:paraId="77370489" w14:textId="1066F912" w:rsidR="0021199B" w:rsidRPr="000852D2" w:rsidRDefault="0021199B" w:rsidP="00F7147D">
            <w:pPr>
              <w:spacing w:before="60" w:after="60" w:line="240" w:lineRule="auto"/>
              <w:rPr>
                <w:szCs w:val="18"/>
                <w:lang w:val="en-GB"/>
              </w:rPr>
            </w:pPr>
            <w:r>
              <w:rPr>
                <w:szCs w:val="18"/>
                <w:lang w:val="en-GB"/>
              </w:rPr>
              <w:t>Unify Phone v1, release of Unify Phone with Unify Video for OpenScape Business</w:t>
            </w:r>
          </w:p>
        </w:tc>
      </w:tr>
      <w:tr w:rsidR="0021199B" w:rsidRPr="000852D2" w14:paraId="16A89B0E" w14:textId="77777777" w:rsidTr="0021199B">
        <w:tc>
          <w:tcPr>
            <w:tcW w:w="993" w:type="dxa"/>
            <w:shd w:val="clear" w:color="auto" w:fill="F2F2F2" w:themeFill="background1" w:themeFillShade="F2"/>
          </w:tcPr>
          <w:p w14:paraId="229277B6" w14:textId="68832296" w:rsidR="0021199B" w:rsidRPr="000852D2" w:rsidRDefault="0021199B" w:rsidP="00F7147D">
            <w:pPr>
              <w:spacing w:before="60" w:after="60" w:line="240" w:lineRule="auto"/>
              <w:rPr>
                <w:lang w:val="en-GB"/>
              </w:rPr>
            </w:pPr>
            <w:r>
              <w:rPr>
                <w:lang w:val="en-GB"/>
              </w:rPr>
              <w:t>V1.1</w:t>
            </w:r>
          </w:p>
        </w:tc>
        <w:tc>
          <w:tcPr>
            <w:tcW w:w="1417" w:type="dxa"/>
            <w:shd w:val="clear" w:color="auto" w:fill="F2F2F2" w:themeFill="background1" w:themeFillShade="F2"/>
          </w:tcPr>
          <w:p w14:paraId="68075542" w14:textId="09D2BF1E" w:rsidR="0021199B" w:rsidRPr="000852D2" w:rsidRDefault="0021199B" w:rsidP="00F7147D">
            <w:pPr>
              <w:spacing w:before="60" w:after="60" w:line="240" w:lineRule="auto"/>
              <w:rPr>
                <w:lang w:val="en-GB"/>
              </w:rPr>
            </w:pPr>
            <w:r>
              <w:rPr>
                <w:lang w:val="en-GB"/>
              </w:rPr>
              <w:t>Sept 2022</w:t>
            </w:r>
          </w:p>
        </w:tc>
        <w:tc>
          <w:tcPr>
            <w:tcW w:w="4820" w:type="dxa"/>
            <w:shd w:val="clear" w:color="auto" w:fill="F2F2F2" w:themeFill="background1" w:themeFillShade="F2"/>
          </w:tcPr>
          <w:p w14:paraId="7C5EC480" w14:textId="74FAA794" w:rsidR="0021199B" w:rsidRPr="000852D2" w:rsidRDefault="0021199B" w:rsidP="00F7147D">
            <w:pPr>
              <w:spacing w:before="60" w:after="60" w:line="240" w:lineRule="auto"/>
              <w:rPr>
                <w:szCs w:val="18"/>
                <w:lang w:val="en-GB"/>
              </w:rPr>
            </w:pPr>
            <w:r>
              <w:rPr>
                <w:szCs w:val="18"/>
                <w:lang w:val="en-GB"/>
              </w:rPr>
              <w:t>Unify Phone v1.1, release of Unify Phone with Unify Video for OpenScape 4000/OpenScape Voice</w:t>
            </w:r>
          </w:p>
        </w:tc>
      </w:tr>
      <w:tr w:rsidR="0021199B" w:rsidRPr="000852D2" w14:paraId="6668BAC7" w14:textId="77777777" w:rsidTr="0021199B">
        <w:tc>
          <w:tcPr>
            <w:tcW w:w="993" w:type="dxa"/>
          </w:tcPr>
          <w:p w14:paraId="5D51138B" w14:textId="2E5238C2" w:rsidR="0021199B" w:rsidRPr="000852D2" w:rsidRDefault="0021199B" w:rsidP="00F7147D">
            <w:pPr>
              <w:spacing w:before="60" w:after="60" w:line="240" w:lineRule="auto"/>
              <w:rPr>
                <w:lang w:val="en-GB"/>
              </w:rPr>
            </w:pPr>
            <w:r>
              <w:rPr>
                <w:lang w:val="en-GB"/>
              </w:rPr>
              <w:t>V2.0</w:t>
            </w:r>
          </w:p>
        </w:tc>
        <w:tc>
          <w:tcPr>
            <w:tcW w:w="1417" w:type="dxa"/>
          </w:tcPr>
          <w:p w14:paraId="0A67A2D3" w14:textId="2358279F" w:rsidR="0021199B" w:rsidRPr="000852D2" w:rsidRDefault="0021199B" w:rsidP="00F7147D">
            <w:pPr>
              <w:spacing w:before="60" w:after="60" w:line="240" w:lineRule="auto"/>
              <w:rPr>
                <w:lang w:val="en-GB"/>
              </w:rPr>
            </w:pPr>
            <w:r>
              <w:rPr>
                <w:lang w:val="en-GB"/>
              </w:rPr>
              <w:t>April 2023</w:t>
            </w:r>
          </w:p>
        </w:tc>
        <w:tc>
          <w:tcPr>
            <w:tcW w:w="4820" w:type="dxa"/>
          </w:tcPr>
          <w:p w14:paraId="44DE3EA3" w14:textId="07F4BAA2" w:rsidR="0021199B" w:rsidRPr="000852D2" w:rsidRDefault="0021199B" w:rsidP="00F7147D">
            <w:pPr>
              <w:spacing w:before="60" w:after="60" w:line="240" w:lineRule="auto"/>
              <w:rPr>
                <w:szCs w:val="18"/>
                <w:lang w:val="en-GB"/>
              </w:rPr>
            </w:pPr>
            <w:r>
              <w:rPr>
                <w:szCs w:val="18"/>
                <w:lang w:val="en-GB"/>
              </w:rPr>
              <w:t>Unify Phone v2, release of Unify Phone for OpenScape, and rename of previous Unify Phone with Unify Video to Unify Phone for Unify Video</w:t>
            </w:r>
          </w:p>
        </w:tc>
      </w:tr>
      <w:tr w:rsidR="0021199B" w:rsidRPr="000852D2" w14:paraId="5567D31F" w14:textId="77777777" w:rsidTr="0021199B">
        <w:tc>
          <w:tcPr>
            <w:tcW w:w="993" w:type="dxa"/>
            <w:shd w:val="clear" w:color="auto" w:fill="F2F2F2" w:themeFill="background1" w:themeFillShade="F2"/>
          </w:tcPr>
          <w:p w14:paraId="5AD24254" w14:textId="27DCDB86" w:rsidR="0021199B" w:rsidRPr="000852D2" w:rsidRDefault="0021199B" w:rsidP="00F7147D">
            <w:pPr>
              <w:spacing w:before="60" w:after="60" w:line="240" w:lineRule="auto"/>
              <w:rPr>
                <w:lang w:val="en-GB"/>
              </w:rPr>
            </w:pPr>
            <w:r>
              <w:rPr>
                <w:lang w:val="en-GB"/>
              </w:rPr>
              <w:t>V2.1</w:t>
            </w:r>
          </w:p>
        </w:tc>
        <w:tc>
          <w:tcPr>
            <w:tcW w:w="1417" w:type="dxa"/>
            <w:shd w:val="clear" w:color="auto" w:fill="F2F2F2" w:themeFill="background1" w:themeFillShade="F2"/>
          </w:tcPr>
          <w:p w14:paraId="4F4768C8" w14:textId="5EDE7580" w:rsidR="0021199B" w:rsidRPr="000852D2" w:rsidRDefault="0021199B" w:rsidP="00F7147D">
            <w:pPr>
              <w:spacing w:before="60" w:after="60" w:line="240" w:lineRule="auto"/>
              <w:rPr>
                <w:lang w:val="en-GB"/>
              </w:rPr>
            </w:pPr>
            <w:r>
              <w:rPr>
                <w:lang w:val="en-GB"/>
              </w:rPr>
              <w:t>May 2023</w:t>
            </w:r>
          </w:p>
        </w:tc>
        <w:tc>
          <w:tcPr>
            <w:tcW w:w="4820" w:type="dxa"/>
            <w:shd w:val="clear" w:color="auto" w:fill="F2F2F2" w:themeFill="background1" w:themeFillShade="F2"/>
          </w:tcPr>
          <w:p w14:paraId="018B9973" w14:textId="174E96D4" w:rsidR="0021199B" w:rsidRPr="000852D2" w:rsidRDefault="0021199B" w:rsidP="00F7147D">
            <w:pPr>
              <w:spacing w:before="60" w:after="60" w:line="240" w:lineRule="auto"/>
              <w:rPr>
                <w:szCs w:val="18"/>
                <w:lang w:val="en-GB"/>
              </w:rPr>
            </w:pPr>
            <w:r>
              <w:rPr>
                <w:szCs w:val="18"/>
                <w:lang w:val="en-GB"/>
              </w:rPr>
              <w:t>Amended OS Business License requirements</w:t>
            </w:r>
          </w:p>
        </w:tc>
      </w:tr>
      <w:tr w:rsidR="0021199B" w:rsidRPr="000852D2" w14:paraId="00D64D5C" w14:textId="77777777" w:rsidTr="0021199B">
        <w:tc>
          <w:tcPr>
            <w:tcW w:w="993" w:type="dxa"/>
          </w:tcPr>
          <w:p w14:paraId="0B1B20B6" w14:textId="524F1180" w:rsidR="0021199B" w:rsidRPr="000852D2" w:rsidRDefault="0021199B" w:rsidP="00F7147D">
            <w:pPr>
              <w:spacing w:before="60" w:after="60" w:line="240" w:lineRule="auto"/>
              <w:rPr>
                <w:lang w:val="en-GB"/>
              </w:rPr>
            </w:pPr>
            <w:r>
              <w:rPr>
                <w:lang w:val="en-GB"/>
              </w:rPr>
              <w:t>V2.2</w:t>
            </w:r>
          </w:p>
        </w:tc>
        <w:tc>
          <w:tcPr>
            <w:tcW w:w="1417" w:type="dxa"/>
          </w:tcPr>
          <w:p w14:paraId="2AC28E6E" w14:textId="3E5F46CC" w:rsidR="0021199B" w:rsidRPr="000852D2" w:rsidRDefault="0021199B" w:rsidP="00F7147D">
            <w:pPr>
              <w:spacing w:before="60" w:after="60" w:line="240" w:lineRule="auto"/>
              <w:rPr>
                <w:lang w:val="en-GB"/>
              </w:rPr>
            </w:pPr>
            <w:r>
              <w:rPr>
                <w:lang w:val="en-GB"/>
              </w:rPr>
              <w:t>May 2023</w:t>
            </w:r>
          </w:p>
        </w:tc>
        <w:tc>
          <w:tcPr>
            <w:tcW w:w="4820" w:type="dxa"/>
          </w:tcPr>
          <w:p w14:paraId="04DEE12A" w14:textId="682BDE24" w:rsidR="0021199B" w:rsidRPr="000852D2" w:rsidRDefault="0021199B" w:rsidP="00F7147D">
            <w:pPr>
              <w:spacing w:before="60" w:after="60" w:line="240" w:lineRule="auto"/>
              <w:rPr>
                <w:szCs w:val="18"/>
                <w:lang w:val="en-GB"/>
              </w:rPr>
            </w:pPr>
            <w:r>
              <w:rPr>
                <w:szCs w:val="18"/>
                <w:lang w:val="en-GB"/>
              </w:rPr>
              <w:t>Minor changes status Unify Video for OpenScape since initial release</w:t>
            </w:r>
          </w:p>
        </w:tc>
      </w:tr>
      <w:tr w:rsidR="0021199B" w:rsidRPr="000852D2" w14:paraId="1281FDC9" w14:textId="77777777" w:rsidTr="0021199B">
        <w:tc>
          <w:tcPr>
            <w:tcW w:w="993" w:type="dxa"/>
            <w:shd w:val="clear" w:color="auto" w:fill="F2F2F2" w:themeFill="background1" w:themeFillShade="F2"/>
          </w:tcPr>
          <w:p w14:paraId="386281E3" w14:textId="7ADF3D8A" w:rsidR="0021199B" w:rsidRPr="000852D2" w:rsidRDefault="0021199B" w:rsidP="00F7147D">
            <w:pPr>
              <w:spacing w:before="60" w:after="60" w:line="240" w:lineRule="auto"/>
              <w:rPr>
                <w:lang w:val="en-GB"/>
              </w:rPr>
            </w:pPr>
            <w:r>
              <w:rPr>
                <w:lang w:val="en-GB"/>
              </w:rPr>
              <w:t>V2.3</w:t>
            </w:r>
          </w:p>
        </w:tc>
        <w:tc>
          <w:tcPr>
            <w:tcW w:w="1417" w:type="dxa"/>
            <w:shd w:val="clear" w:color="auto" w:fill="F2F2F2" w:themeFill="background1" w:themeFillShade="F2"/>
          </w:tcPr>
          <w:p w14:paraId="361DB589" w14:textId="6148E0C6" w:rsidR="0021199B" w:rsidRPr="000852D2" w:rsidRDefault="0021199B" w:rsidP="00F7147D">
            <w:pPr>
              <w:spacing w:before="60" w:after="60" w:line="240" w:lineRule="auto"/>
              <w:rPr>
                <w:lang w:val="en-GB"/>
              </w:rPr>
            </w:pPr>
            <w:r>
              <w:rPr>
                <w:lang w:val="en-GB"/>
              </w:rPr>
              <w:t>Aug 2023</w:t>
            </w:r>
          </w:p>
        </w:tc>
        <w:tc>
          <w:tcPr>
            <w:tcW w:w="4820" w:type="dxa"/>
            <w:shd w:val="clear" w:color="auto" w:fill="F2F2F2" w:themeFill="background1" w:themeFillShade="F2"/>
          </w:tcPr>
          <w:p w14:paraId="43E3FFB2" w14:textId="77777777" w:rsidR="0021199B" w:rsidRDefault="0021199B" w:rsidP="00F7147D">
            <w:pPr>
              <w:spacing w:before="60" w:after="60" w:line="240" w:lineRule="auto"/>
              <w:rPr>
                <w:szCs w:val="18"/>
                <w:lang w:val="en-GB"/>
              </w:rPr>
            </w:pPr>
            <w:r>
              <w:rPr>
                <w:szCs w:val="18"/>
                <w:lang w:val="en-GB"/>
              </w:rPr>
              <w:t>Removal for PSR for OS 4000 and OS Voice</w:t>
            </w:r>
          </w:p>
          <w:p w14:paraId="2CCA266E" w14:textId="3BC414B1" w:rsidR="0021199B" w:rsidRPr="000852D2" w:rsidRDefault="0021199B" w:rsidP="00F7147D">
            <w:pPr>
              <w:spacing w:before="60" w:after="60" w:line="240" w:lineRule="auto"/>
              <w:rPr>
                <w:szCs w:val="18"/>
                <w:lang w:val="en-GB"/>
              </w:rPr>
            </w:pPr>
            <w:r>
              <w:rPr>
                <w:szCs w:val="18"/>
                <w:lang w:val="en-GB"/>
              </w:rPr>
              <w:t>Release of Unify Phone for Microsoft Teams, Changes to OS Business Unify Phone licensing.</w:t>
            </w:r>
          </w:p>
        </w:tc>
      </w:tr>
      <w:tr w:rsidR="0021199B" w:rsidRPr="000852D2" w14:paraId="25529B48" w14:textId="77777777" w:rsidTr="0021199B">
        <w:tc>
          <w:tcPr>
            <w:tcW w:w="993" w:type="dxa"/>
            <w:tcBorders>
              <w:bottom w:val="single" w:sz="4" w:space="0" w:color="auto"/>
            </w:tcBorders>
          </w:tcPr>
          <w:p w14:paraId="1FF1C2FE" w14:textId="47A6069B" w:rsidR="0021199B" w:rsidRPr="000852D2" w:rsidRDefault="0021199B" w:rsidP="00F7147D">
            <w:pPr>
              <w:spacing w:before="60" w:after="60" w:line="240" w:lineRule="auto"/>
              <w:rPr>
                <w:lang w:val="en-GB"/>
              </w:rPr>
            </w:pPr>
            <w:r>
              <w:rPr>
                <w:lang w:val="en-GB"/>
              </w:rPr>
              <w:t>V2.4</w:t>
            </w:r>
          </w:p>
        </w:tc>
        <w:tc>
          <w:tcPr>
            <w:tcW w:w="1417" w:type="dxa"/>
            <w:tcBorders>
              <w:bottom w:val="single" w:sz="4" w:space="0" w:color="auto"/>
            </w:tcBorders>
          </w:tcPr>
          <w:p w14:paraId="18D23BE1" w14:textId="47583D34" w:rsidR="0021199B" w:rsidRPr="000852D2" w:rsidRDefault="0021199B" w:rsidP="00F7147D">
            <w:pPr>
              <w:spacing w:before="60" w:after="60" w:line="240" w:lineRule="auto"/>
              <w:rPr>
                <w:lang w:val="en-GB"/>
              </w:rPr>
            </w:pPr>
            <w:r>
              <w:rPr>
                <w:lang w:val="en-GB"/>
              </w:rPr>
              <w:t>Aug 2023</w:t>
            </w:r>
          </w:p>
        </w:tc>
        <w:tc>
          <w:tcPr>
            <w:tcW w:w="4820" w:type="dxa"/>
            <w:tcBorders>
              <w:bottom w:val="single" w:sz="4" w:space="0" w:color="auto"/>
            </w:tcBorders>
          </w:tcPr>
          <w:p w14:paraId="544FE3A7" w14:textId="1F30C604" w:rsidR="0021199B" w:rsidRPr="000852D2" w:rsidRDefault="0021199B" w:rsidP="00F7147D">
            <w:pPr>
              <w:spacing w:before="60" w:after="60" w:line="240" w:lineRule="auto"/>
              <w:rPr>
                <w:szCs w:val="18"/>
                <w:lang w:val="en-GB"/>
              </w:rPr>
            </w:pPr>
            <w:r>
              <w:rPr>
                <w:szCs w:val="18"/>
                <w:lang w:val="en-GB"/>
              </w:rPr>
              <w:t>Updated Links for links / Adding Client Data links for Unify Phone</w:t>
            </w:r>
          </w:p>
        </w:tc>
      </w:tr>
      <w:tr w:rsidR="0021199B" w:rsidRPr="000852D2" w14:paraId="094F5DE8" w14:textId="77777777" w:rsidTr="0021199B">
        <w:tc>
          <w:tcPr>
            <w:tcW w:w="993" w:type="dxa"/>
            <w:tcBorders>
              <w:top w:val="single" w:sz="4" w:space="0" w:color="auto"/>
              <w:bottom w:val="single" w:sz="4" w:space="0" w:color="auto"/>
            </w:tcBorders>
            <w:shd w:val="clear" w:color="auto" w:fill="F2F2F2" w:themeFill="background1" w:themeFillShade="F2"/>
          </w:tcPr>
          <w:p w14:paraId="3F8CBF99" w14:textId="44D248B3" w:rsidR="0021199B" w:rsidRDefault="0021199B" w:rsidP="00F7147D">
            <w:pPr>
              <w:spacing w:before="60" w:after="60" w:line="240" w:lineRule="auto"/>
              <w:rPr>
                <w:lang w:val="en-GB"/>
              </w:rPr>
            </w:pPr>
            <w:r>
              <w:rPr>
                <w:lang w:val="en-GB"/>
              </w:rPr>
              <w:t>V2.5</w:t>
            </w:r>
          </w:p>
        </w:tc>
        <w:tc>
          <w:tcPr>
            <w:tcW w:w="1417" w:type="dxa"/>
            <w:tcBorders>
              <w:top w:val="single" w:sz="4" w:space="0" w:color="auto"/>
              <w:bottom w:val="single" w:sz="4" w:space="0" w:color="auto"/>
            </w:tcBorders>
            <w:shd w:val="clear" w:color="auto" w:fill="F2F2F2" w:themeFill="background1" w:themeFillShade="F2"/>
          </w:tcPr>
          <w:p w14:paraId="159F2FAB" w14:textId="523BD670" w:rsidR="0021199B" w:rsidRDefault="0021199B" w:rsidP="00F7147D">
            <w:pPr>
              <w:spacing w:before="60" w:after="60" w:line="240" w:lineRule="auto"/>
              <w:rPr>
                <w:lang w:val="en-GB"/>
              </w:rPr>
            </w:pPr>
            <w:r>
              <w:rPr>
                <w:lang w:val="en-GB"/>
              </w:rPr>
              <w:t>Feb 2024</w:t>
            </w:r>
          </w:p>
        </w:tc>
        <w:tc>
          <w:tcPr>
            <w:tcW w:w="4820" w:type="dxa"/>
            <w:tcBorders>
              <w:top w:val="single" w:sz="4" w:space="0" w:color="auto"/>
              <w:bottom w:val="single" w:sz="4" w:space="0" w:color="auto"/>
            </w:tcBorders>
            <w:shd w:val="clear" w:color="auto" w:fill="F2F2F2" w:themeFill="background1" w:themeFillShade="F2"/>
          </w:tcPr>
          <w:p w14:paraId="16F479DB" w14:textId="5C9E779A" w:rsidR="0021199B" w:rsidRDefault="0021199B" w:rsidP="00F7147D">
            <w:pPr>
              <w:spacing w:before="60" w:after="60" w:line="240" w:lineRule="auto"/>
              <w:rPr>
                <w:szCs w:val="18"/>
                <w:lang w:val="en-GB"/>
              </w:rPr>
            </w:pPr>
            <w:r w:rsidRPr="002840ED">
              <w:rPr>
                <w:szCs w:val="18"/>
                <w:lang w:val="en-GB"/>
              </w:rPr>
              <w:t>Additional Countries added (NAM/LAM/AUS/NZ), Fixed SSL Release, Updates to Unify Phone client features, additional information on encryption for OS Business, Release of Basque language, Professional Services for Unify Phone, Additional information on Security / Networking Pre-Requisites</w:t>
            </w:r>
          </w:p>
        </w:tc>
      </w:tr>
      <w:tr w:rsidR="0021199B" w:rsidRPr="000852D2" w14:paraId="2CF4C7E6" w14:textId="77777777" w:rsidTr="0021199B">
        <w:tc>
          <w:tcPr>
            <w:tcW w:w="993" w:type="dxa"/>
            <w:tcBorders>
              <w:top w:val="single" w:sz="4" w:space="0" w:color="auto"/>
              <w:bottom w:val="single" w:sz="4" w:space="0" w:color="auto"/>
            </w:tcBorders>
          </w:tcPr>
          <w:p w14:paraId="11BAD849" w14:textId="78CF55F3" w:rsidR="0021199B" w:rsidRDefault="0021199B" w:rsidP="00F7147D">
            <w:pPr>
              <w:spacing w:before="60" w:after="60" w:line="240" w:lineRule="auto"/>
              <w:rPr>
                <w:lang w:val="en-GB"/>
              </w:rPr>
            </w:pPr>
            <w:r>
              <w:rPr>
                <w:lang w:val="en-GB"/>
              </w:rPr>
              <w:t>V.3.0</w:t>
            </w:r>
          </w:p>
        </w:tc>
        <w:tc>
          <w:tcPr>
            <w:tcW w:w="1417" w:type="dxa"/>
            <w:tcBorders>
              <w:top w:val="single" w:sz="4" w:space="0" w:color="auto"/>
              <w:bottom w:val="single" w:sz="4" w:space="0" w:color="auto"/>
            </w:tcBorders>
          </w:tcPr>
          <w:p w14:paraId="480830C0" w14:textId="74BBBD69" w:rsidR="0021199B" w:rsidRDefault="0021199B" w:rsidP="00F7147D">
            <w:pPr>
              <w:spacing w:before="60" w:after="60" w:line="240" w:lineRule="auto"/>
              <w:rPr>
                <w:lang w:val="en-GB"/>
              </w:rPr>
            </w:pPr>
            <w:r>
              <w:rPr>
                <w:lang w:val="en-GB"/>
              </w:rPr>
              <w:t>July 2024</w:t>
            </w:r>
          </w:p>
        </w:tc>
        <w:tc>
          <w:tcPr>
            <w:tcW w:w="4820" w:type="dxa"/>
            <w:tcBorders>
              <w:top w:val="single" w:sz="4" w:space="0" w:color="auto"/>
              <w:bottom w:val="single" w:sz="4" w:space="0" w:color="auto"/>
            </w:tcBorders>
          </w:tcPr>
          <w:p w14:paraId="7D43137B" w14:textId="5713806B" w:rsidR="0021199B" w:rsidRPr="00A81CF8" w:rsidRDefault="0021199B" w:rsidP="00F7147D">
            <w:pPr>
              <w:spacing w:before="60" w:after="60" w:line="240" w:lineRule="auto"/>
              <w:rPr>
                <w:color w:val="auto"/>
                <w:szCs w:val="18"/>
                <w:lang w:val="en-GB"/>
              </w:rPr>
            </w:pPr>
            <w:r w:rsidRPr="00A81CF8">
              <w:rPr>
                <w:color w:val="auto"/>
                <w:szCs w:val="18"/>
                <w:lang w:val="en-GB"/>
              </w:rPr>
              <w:t>Remove Unify Video support, OS Business Entry package, new Mitel design UI, Profile/Favourites, OS4000 V11 hunt group support, OS Business application integration, Chromebook support, SSL V3 support</w:t>
            </w:r>
          </w:p>
        </w:tc>
      </w:tr>
      <w:tr w:rsidR="0021199B" w:rsidRPr="000852D2" w14:paraId="46565121" w14:textId="77777777" w:rsidTr="0021199B">
        <w:tc>
          <w:tcPr>
            <w:tcW w:w="993" w:type="dxa"/>
            <w:tcBorders>
              <w:top w:val="single" w:sz="4" w:space="0" w:color="auto"/>
              <w:bottom w:val="single" w:sz="4" w:space="0" w:color="auto"/>
            </w:tcBorders>
          </w:tcPr>
          <w:p w14:paraId="2ADE4EB7" w14:textId="77777777" w:rsidR="0021199B" w:rsidRDefault="0021199B" w:rsidP="00F7147D">
            <w:pPr>
              <w:spacing w:before="60" w:after="60" w:line="240" w:lineRule="auto"/>
              <w:rPr>
                <w:lang w:val="en-GB"/>
              </w:rPr>
            </w:pPr>
          </w:p>
        </w:tc>
        <w:tc>
          <w:tcPr>
            <w:tcW w:w="1417" w:type="dxa"/>
            <w:tcBorders>
              <w:top w:val="single" w:sz="4" w:space="0" w:color="auto"/>
              <w:bottom w:val="single" w:sz="4" w:space="0" w:color="auto"/>
            </w:tcBorders>
          </w:tcPr>
          <w:p w14:paraId="2D7E8D7C" w14:textId="1931A116" w:rsidR="0021199B" w:rsidRDefault="0021199B" w:rsidP="00F7147D">
            <w:pPr>
              <w:spacing w:before="60" w:after="60" w:line="240" w:lineRule="auto"/>
              <w:rPr>
                <w:lang w:val="en-GB"/>
              </w:rPr>
            </w:pPr>
            <w:r>
              <w:rPr>
                <w:lang w:val="en-GB"/>
              </w:rPr>
              <w:t>July 2024</w:t>
            </w:r>
          </w:p>
        </w:tc>
        <w:tc>
          <w:tcPr>
            <w:tcW w:w="4820" w:type="dxa"/>
            <w:tcBorders>
              <w:top w:val="single" w:sz="4" w:space="0" w:color="auto"/>
              <w:bottom w:val="single" w:sz="4" w:space="0" w:color="auto"/>
            </w:tcBorders>
          </w:tcPr>
          <w:p w14:paraId="6B06A111" w14:textId="1823A71B" w:rsidR="0021199B" w:rsidRPr="002840ED" w:rsidRDefault="0021199B" w:rsidP="00F7147D">
            <w:pPr>
              <w:spacing w:before="60" w:after="60" w:line="240" w:lineRule="auto"/>
              <w:rPr>
                <w:szCs w:val="18"/>
                <w:lang w:val="en-GB"/>
              </w:rPr>
            </w:pPr>
            <w:r>
              <w:rPr>
                <w:szCs w:val="18"/>
                <w:lang w:val="en-GB"/>
              </w:rPr>
              <w:t xml:space="preserve">Service Portfolio update </w:t>
            </w:r>
          </w:p>
        </w:tc>
      </w:tr>
      <w:tr w:rsidR="0021199B" w:rsidRPr="000852D2" w14:paraId="00E71C3D" w14:textId="77777777" w:rsidTr="0021199B">
        <w:tc>
          <w:tcPr>
            <w:tcW w:w="993" w:type="dxa"/>
            <w:tcBorders>
              <w:top w:val="single" w:sz="4" w:space="0" w:color="auto"/>
              <w:bottom w:val="single" w:sz="4" w:space="0" w:color="auto"/>
            </w:tcBorders>
          </w:tcPr>
          <w:p w14:paraId="5AC6D164" w14:textId="15C6BC30" w:rsidR="0021199B" w:rsidRDefault="0021199B" w:rsidP="00F7147D">
            <w:pPr>
              <w:spacing w:before="60" w:after="60" w:line="240" w:lineRule="auto"/>
              <w:rPr>
                <w:lang w:val="en-GB"/>
              </w:rPr>
            </w:pPr>
            <w:r>
              <w:rPr>
                <w:lang w:val="en-GB"/>
              </w:rPr>
              <w:t>V3.1</w:t>
            </w:r>
          </w:p>
        </w:tc>
        <w:tc>
          <w:tcPr>
            <w:tcW w:w="1417" w:type="dxa"/>
            <w:tcBorders>
              <w:top w:val="single" w:sz="4" w:space="0" w:color="auto"/>
              <w:bottom w:val="single" w:sz="4" w:space="0" w:color="auto"/>
            </w:tcBorders>
          </w:tcPr>
          <w:p w14:paraId="185BDE12" w14:textId="5C7F6342" w:rsidR="0021199B" w:rsidRDefault="0021199B" w:rsidP="00F7147D">
            <w:pPr>
              <w:spacing w:before="60" w:after="60" w:line="240" w:lineRule="auto"/>
              <w:rPr>
                <w:lang w:val="en-GB"/>
              </w:rPr>
            </w:pPr>
            <w:r>
              <w:rPr>
                <w:lang w:val="en-GB"/>
              </w:rPr>
              <w:t>Aug 2024</w:t>
            </w:r>
          </w:p>
        </w:tc>
        <w:tc>
          <w:tcPr>
            <w:tcW w:w="4820" w:type="dxa"/>
            <w:tcBorders>
              <w:top w:val="single" w:sz="4" w:space="0" w:color="auto"/>
              <w:bottom w:val="single" w:sz="4" w:space="0" w:color="auto"/>
            </w:tcBorders>
          </w:tcPr>
          <w:p w14:paraId="17630BDE" w14:textId="578A792F" w:rsidR="0021199B" w:rsidRDefault="0021199B" w:rsidP="00443CF6">
            <w:pPr>
              <w:spacing w:before="60" w:after="60" w:line="240" w:lineRule="auto"/>
              <w:rPr>
                <w:szCs w:val="18"/>
                <w:lang w:val="en-GB"/>
              </w:rPr>
            </w:pPr>
            <w:r>
              <w:rPr>
                <w:szCs w:val="18"/>
                <w:lang w:val="en-GB"/>
              </w:rPr>
              <w:t xml:space="preserve">New countries for Sales Partner: </w:t>
            </w:r>
            <w:r w:rsidRPr="00443CF6">
              <w:rPr>
                <w:szCs w:val="18"/>
                <w:lang w:val="en-GB"/>
              </w:rPr>
              <w:t>Canada</w:t>
            </w:r>
            <w:r>
              <w:rPr>
                <w:szCs w:val="18"/>
                <w:lang w:val="en-GB"/>
              </w:rPr>
              <w:t xml:space="preserve">, </w:t>
            </w:r>
            <w:r w:rsidRPr="00443CF6">
              <w:rPr>
                <w:szCs w:val="18"/>
                <w:lang w:val="en-GB"/>
              </w:rPr>
              <w:t>India</w:t>
            </w:r>
            <w:r>
              <w:rPr>
                <w:szCs w:val="18"/>
                <w:lang w:val="en-GB"/>
              </w:rPr>
              <w:t>,</w:t>
            </w:r>
            <w:r w:rsidRPr="00443CF6">
              <w:rPr>
                <w:szCs w:val="18"/>
                <w:lang w:val="en-GB"/>
              </w:rPr>
              <w:t xml:space="preserve"> Namibia</w:t>
            </w:r>
            <w:r>
              <w:rPr>
                <w:szCs w:val="18"/>
                <w:lang w:val="en-GB"/>
              </w:rPr>
              <w:t>,</w:t>
            </w:r>
            <w:r w:rsidRPr="00443CF6">
              <w:rPr>
                <w:szCs w:val="18"/>
                <w:lang w:val="en-GB"/>
              </w:rPr>
              <w:t xml:space="preserve"> Singapore</w:t>
            </w:r>
            <w:r>
              <w:rPr>
                <w:szCs w:val="18"/>
                <w:lang w:val="en-GB"/>
              </w:rPr>
              <w:t>,</w:t>
            </w:r>
            <w:r w:rsidRPr="00443CF6">
              <w:rPr>
                <w:szCs w:val="18"/>
                <w:lang w:val="en-GB"/>
              </w:rPr>
              <w:t xml:space="preserve"> South Africa</w:t>
            </w:r>
            <w:r>
              <w:rPr>
                <w:szCs w:val="18"/>
                <w:lang w:val="en-GB"/>
              </w:rPr>
              <w:t>,</w:t>
            </w:r>
            <w:r w:rsidRPr="00443CF6">
              <w:rPr>
                <w:szCs w:val="18"/>
                <w:lang w:val="en-GB"/>
              </w:rPr>
              <w:t xml:space="preserve"> Vietnam</w:t>
            </w:r>
          </w:p>
        </w:tc>
      </w:tr>
      <w:tr w:rsidR="0021199B" w:rsidRPr="000852D2" w14:paraId="10EA1883" w14:textId="77777777" w:rsidTr="0021199B">
        <w:tc>
          <w:tcPr>
            <w:tcW w:w="993" w:type="dxa"/>
            <w:tcBorders>
              <w:top w:val="single" w:sz="4" w:space="0" w:color="auto"/>
              <w:bottom w:val="single" w:sz="4" w:space="0" w:color="auto"/>
            </w:tcBorders>
          </w:tcPr>
          <w:p w14:paraId="517E3501" w14:textId="77777777" w:rsidR="0021199B" w:rsidRDefault="0021199B" w:rsidP="00F7147D">
            <w:pPr>
              <w:spacing w:before="60" w:after="60" w:line="240" w:lineRule="auto"/>
              <w:rPr>
                <w:lang w:val="en-GB"/>
              </w:rPr>
            </w:pPr>
          </w:p>
        </w:tc>
        <w:tc>
          <w:tcPr>
            <w:tcW w:w="1417" w:type="dxa"/>
            <w:tcBorders>
              <w:top w:val="single" w:sz="4" w:space="0" w:color="auto"/>
              <w:bottom w:val="single" w:sz="4" w:space="0" w:color="auto"/>
            </w:tcBorders>
          </w:tcPr>
          <w:p w14:paraId="71C45595" w14:textId="3C797E54" w:rsidR="0021199B" w:rsidRDefault="0021199B" w:rsidP="00F7147D">
            <w:pPr>
              <w:spacing w:before="60" w:after="60" w:line="240" w:lineRule="auto"/>
              <w:rPr>
                <w:lang w:val="en-GB"/>
              </w:rPr>
            </w:pPr>
            <w:r>
              <w:rPr>
                <w:lang w:val="en-GB"/>
              </w:rPr>
              <w:t>Aug 2024</w:t>
            </w:r>
          </w:p>
        </w:tc>
        <w:tc>
          <w:tcPr>
            <w:tcW w:w="4820" w:type="dxa"/>
            <w:tcBorders>
              <w:top w:val="single" w:sz="4" w:space="0" w:color="auto"/>
              <w:bottom w:val="single" w:sz="4" w:space="0" w:color="auto"/>
            </w:tcBorders>
          </w:tcPr>
          <w:p w14:paraId="14141664" w14:textId="774B6EFA" w:rsidR="0021199B" w:rsidRDefault="0021199B" w:rsidP="00443CF6">
            <w:pPr>
              <w:spacing w:before="60" w:after="60" w:line="240" w:lineRule="auto"/>
              <w:rPr>
                <w:szCs w:val="18"/>
                <w:lang w:val="en-GB"/>
              </w:rPr>
            </w:pPr>
            <w:r>
              <w:rPr>
                <w:szCs w:val="18"/>
                <w:lang w:val="en-GB"/>
              </w:rPr>
              <w:t>German version available with some corrections for better explanations</w:t>
            </w:r>
          </w:p>
        </w:tc>
      </w:tr>
      <w:tr w:rsidR="0021199B" w:rsidRPr="000852D2" w14:paraId="3956E25A" w14:textId="77777777" w:rsidTr="0021199B">
        <w:tc>
          <w:tcPr>
            <w:tcW w:w="993" w:type="dxa"/>
            <w:tcBorders>
              <w:top w:val="single" w:sz="4" w:space="0" w:color="auto"/>
            </w:tcBorders>
          </w:tcPr>
          <w:p w14:paraId="1C17FE90" w14:textId="77777777" w:rsidR="0021199B" w:rsidRDefault="0021199B" w:rsidP="00F7147D">
            <w:pPr>
              <w:spacing w:before="60" w:after="60" w:line="240" w:lineRule="auto"/>
              <w:rPr>
                <w:lang w:val="en-GB"/>
              </w:rPr>
            </w:pPr>
          </w:p>
        </w:tc>
        <w:tc>
          <w:tcPr>
            <w:tcW w:w="1417" w:type="dxa"/>
            <w:tcBorders>
              <w:top w:val="single" w:sz="4" w:space="0" w:color="auto"/>
            </w:tcBorders>
          </w:tcPr>
          <w:p w14:paraId="5F8D888B" w14:textId="4864FAD9" w:rsidR="0021199B" w:rsidRDefault="0021199B" w:rsidP="00F7147D">
            <w:pPr>
              <w:spacing w:before="60" w:after="60" w:line="240" w:lineRule="auto"/>
              <w:rPr>
                <w:lang w:val="en-GB"/>
              </w:rPr>
            </w:pPr>
            <w:r>
              <w:rPr>
                <w:lang w:val="en-GB"/>
              </w:rPr>
              <w:t>Sept 2024</w:t>
            </w:r>
          </w:p>
        </w:tc>
        <w:tc>
          <w:tcPr>
            <w:tcW w:w="4820" w:type="dxa"/>
            <w:tcBorders>
              <w:top w:val="single" w:sz="4" w:space="0" w:color="auto"/>
            </w:tcBorders>
          </w:tcPr>
          <w:p w14:paraId="53BC191B" w14:textId="6D02CF48" w:rsidR="0021199B" w:rsidRDefault="0021199B" w:rsidP="00443CF6">
            <w:pPr>
              <w:spacing w:before="60" w:after="60" w:line="240" w:lineRule="auto"/>
              <w:rPr>
                <w:szCs w:val="18"/>
                <w:lang w:val="en-GB"/>
              </w:rPr>
            </w:pPr>
            <w:r>
              <w:rPr>
                <w:szCs w:val="18"/>
                <w:lang w:val="en-GB"/>
              </w:rPr>
              <w:t>Release of UMC</w:t>
            </w:r>
          </w:p>
        </w:tc>
      </w:tr>
    </w:tbl>
    <w:p w14:paraId="63DB9717" w14:textId="6A519D3A" w:rsidR="002C0685" w:rsidRPr="000852D2" w:rsidRDefault="002C0685" w:rsidP="002C0685">
      <w:pPr>
        <w:spacing w:after="0"/>
        <w:rPr>
          <w:lang w:val="en-GB"/>
        </w:rPr>
      </w:pPr>
    </w:p>
    <w:p w14:paraId="7A404C35" w14:textId="77777777" w:rsidR="00705146" w:rsidRDefault="00705146" w:rsidP="00705146">
      <w:pPr>
        <w:spacing w:after="0"/>
        <w:jc w:val="center"/>
        <w:rPr>
          <w:b/>
          <w:bCs/>
        </w:rPr>
      </w:pPr>
    </w:p>
    <w:p w14:paraId="0FB87AF4" w14:textId="77777777" w:rsidR="00705146" w:rsidRDefault="00705146" w:rsidP="00705146">
      <w:pPr>
        <w:spacing w:after="0"/>
        <w:jc w:val="center"/>
        <w:rPr>
          <w:b/>
          <w:bCs/>
        </w:rPr>
      </w:pPr>
    </w:p>
    <w:p w14:paraId="3351931F" w14:textId="77777777" w:rsidR="00705146" w:rsidRDefault="00705146" w:rsidP="00705146">
      <w:pPr>
        <w:spacing w:after="0"/>
        <w:jc w:val="center"/>
        <w:rPr>
          <w:b/>
          <w:bCs/>
        </w:rPr>
      </w:pPr>
    </w:p>
    <w:p w14:paraId="5B85D3BE" w14:textId="77777777" w:rsidR="00705146" w:rsidRDefault="00705146" w:rsidP="00705146">
      <w:pPr>
        <w:spacing w:after="0"/>
        <w:jc w:val="center"/>
        <w:rPr>
          <w:b/>
          <w:bCs/>
        </w:rPr>
      </w:pPr>
    </w:p>
    <w:p w14:paraId="381904CE" w14:textId="77777777" w:rsidR="00705146" w:rsidRDefault="00705146" w:rsidP="00705146">
      <w:pPr>
        <w:spacing w:after="0"/>
        <w:jc w:val="center"/>
        <w:rPr>
          <w:b/>
          <w:bCs/>
        </w:rPr>
      </w:pPr>
    </w:p>
    <w:p w14:paraId="32DA1214" w14:textId="77777777" w:rsidR="00705146" w:rsidRDefault="00705146" w:rsidP="00705146">
      <w:pPr>
        <w:spacing w:after="0"/>
        <w:jc w:val="center"/>
        <w:rPr>
          <w:b/>
          <w:bCs/>
        </w:rPr>
      </w:pPr>
    </w:p>
    <w:p w14:paraId="72F4486D" w14:textId="77777777" w:rsidR="00705146" w:rsidRDefault="00705146" w:rsidP="00705146">
      <w:pPr>
        <w:spacing w:after="0"/>
        <w:jc w:val="center"/>
        <w:rPr>
          <w:b/>
          <w:bCs/>
        </w:rPr>
      </w:pPr>
    </w:p>
    <w:p w14:paraId="208B8286" w14:textId="77777777" w:rsidR="00705146" w:rsidRDefault="00705146" w:rsidP="00705146">
      <w:pPr>
        <w:spacing w:after="0"/>
        <w:jc w:val="center"/>
        <w:rPr>
          <w:b/>
          <w:bCs/>
        </w:rPr>
      </w:pPr>
    </w:p>
    <w:p w14:paraId="231B0B26" w14:textId="77777777" w:rsidR="00705146" w:rsidRPr="00705146" w:rsidRDefault="00705146" w:rsidP="00705146">
      <w:pPr>
        <w:pStyle w:val="berschrift1"/>
        <w:rPr>
          <w:highlight w:val="cyan"/>
        </w:rPr>
      </w:pPr>
      <w:r w:rsidRPr="00705146">
        <w:t>Notices</w:t>
      </w:r>
    </w:p>
    <w:p w14:paraId="5F877AAF" w14:textId="77777777" w:rsidR="00705146" w:rsidRPr="00AD50AB" w:rsidRDefault="00705146" w:rsidP="00705146">
      <w:pPr>
        <w:jc w:val="both"/>
        <w:textAlignment w:val="baseline"/>
      </w:pPr>
      <w:r w:rsidRPr="00AD50AB">
        <w:t>The information contained in this document is believed to be accurate in all respects but is not warranted by Mitel Europe Limited. The information is subject to change without notice and should not be construed in any way as a commitment by Mitel or any of its affiliates or subsidiaries. Mitel and its affiliates and subsidiaries assume no responsibility for any errors or omissions in this document. Revisions of this document or new editions of it may be issued to incorporate such changes. No part of this document can be reproduced or transmitted in any form or by any means - electronic or mechanical - for any purpose without written permission from Mitel Networks Corporation. </w:t>
      </w:r>
    </w:p>
    <w:p w14:paraId="6B7A6928" w14:textId="77777777" w:rsidR="00705146" w:rsidRDefault="00705146" w:rsidP="002C0685">
      <w:pPr>
        <w:pStyle w:val="berschrift1"/>
      </w:pPr>
    </w:p>
    <w:p w14:paraId="52211EB6" w14:textId="47E3FC4D" w:rsidR="00705146" w:rsidRPr="00AA579E" w:rsidRDefault="00AA579E" w:rsidP="00705146">
      <w:pPr>
        <w:rPr>
          <w:color w:val="0073D0"/>
          <w:sz w:val="28"/>
          <w:szCs w:val="28"/>
        </w:rPr>
      </w:pPr>
      <w:r w:rsidRPr="00AA579E">
        <w:t>© 2024 Mitel Networks Corporation. All Rights Reserved. Mitel and the Mitel logo are trademark(s) of Mitel Networks Corporation. Unify and associated marks are trademarks of Unify Software and Solutions GmbH &amp; Co. KG. All other trademarks herein are the property of their respective owners.</w:t>
      </w:r>
      <w:r w:rsidR="00705146" w:rsidRPr="00AA579E">
        <w:br w:type="page"/>
      </w:r>
    </w:p>
    <w:p w14:paraId="5BA41DA2" w14:textId="24854C87" w:rsidR="002C0685" w:rsidRPr="000852D2" w:rsidRDefault="002C0685" w:rsidP="002C0685">
      <w:pPr>
        <w:pStyle w:val="berschrift1"/>
      </w:pPr>
      <w:r w:rsidRPr="000852D2">
        <w:lastRenderedPageBreak/>
        <w:t>Product Description</w:t>
      </w:r>
    </w:p>
    <w:p w14:paraId="4211B0CF" w14:textId="31C323E4" w:rsidR="002C0685" w:rsidRPr="000852D2" w:rsidRDefault="002C0685" w:rsidP="002C0685">
      <w:pPr>
        <w:pStyle w:val="berschrift2"/>
      </w:pPr>
      <w:bookmarkStart w:id="7" w:name="_Toc179555071"/>
      <w:r w:rsidRPr="000852D2">
        <w:t>Overview</w:t>
      </w:r>
      <w:bookmarkEnd w:id="7"/>
    </w:p>
    <w:p w14:paraId="3BB8D0B0" w14:textId="116A2658" w:rsidR="002C0685" w:rsidRDefault="00D66BA7" w:rsidP="002C0685">
      <w:pPr>
        <w:pStyle w:val="berschrift3"/>
      </w:pPr>
      <w:bookmarkStart w:id="8" w:name="_Toc179555072"/>
      <w:r>
        <w:rPr>
          <w:noProof/>
          <w:lang w:val="en-GB"/>
        </w:rPr>
        <w:drawing>
          <wp:anchor distT="0" distB="0" distL="114300" distR="114300" simplePos="0" relativeHeight="251658247" behindDoc="0" locked="0" layoutInCell="1" allowOverlap="1" wp14:anchorId="120ED715" wp14:editId="304DC886">
            <wp:simplePos x="0" y="0"/>
            <wp:positionH relativeFrom="margin">
              <wp:align>left</wp:align>
            </wp:positionH>
            <wp:positionV relativeFrom="paragraph">
              <wp:posOffset>262403</wp:posOffset>
            </wp:positionV>
            <wp:extent cx="5932862" cy="3336887"/>
            <wp:effectExtent l="0" t="0" r="0" b="0"/>
            <wp:wrapSquare wrapText="bothSides"/>
            <wp:docPr id="42" name="Grafik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932862" cy="3336887"/>
                    </a:xfrm>
                    <a:prstGeom prst="rect">
                      <a:avLst/>
                    </a:prstGeom>
                    <a:noFill/>
                  </pic:spPr>
                </pic:pic>
              </a:graphicData>
            </a:graphic>
          </wp:anchor>
        </w:drawing>
      </w:r>
      <w:r w:rsidR="002C0685" w:rsidRPr="000852D2">
        <w:t>Brief Product Overview</w:t>
      </w:r>
      <w:bookmarkEnd w:id="8"/>
    </w:p>
    <w:p w14:paraId="73EC8E9D" w14:textId="7DD971B6" w:rsidR="00D66BA7" w:rsidRDefault="00D66BA7" w:rsidP="00515625">
      <w:pPr>
        <w:spacing w:line="240" w:lineRule="auto"/>
        <w:jc w:val="center"/>
      </w:pPr>
    </w:p>
    <w:p w14:paraId="0EE22779" w14:textId="570F115C" w:rsidR="00515625" w:rsidRDefault="00515625" w:rsidP="00515625">
      <w:pPr>
        <w:spacing w:line="240" w:lineRule="auto"/>
        <w:jc w:val="center"/>
      </w:pPr>
      <w:r w:rsidRPr="00515625">
        <w:rPr>
          <w:noProof/>
        </w:rPr>
        <w:drawing>
          <wp:inline distT="0" distB="0" distL="0" distR="0" wp14:anchorId="7819C8B1" wp14:editId="1F33D9D6">
            <wp:extent cx="5251703" cy="2954083"/>
            <wp:effectExtent l="0" t="0" r="6350" b="0"/>
            <wp:docPr id="10" name="Grafik 10" descr="A group of devices with a screen on&#10;&#10;Description automatically generated">
              <a:extLst xmlns:a="http://schemas.openxmlformats.org/drawingml/2006/main">
                <a:ext uri="{FF2B5EF4-FFF2-40B4-BE49-F238E27FC236}">
                  <a16:creationId xmlns:a16="http://schemas.microsoft.com/office/drawing/2014/main" id="{A8FC41E8-ACF4-A737-988F-C2D0404420B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1" descr="A group of devices with a screen on&#10;&#10;Description automatically generated">
                      <a:extLst>
                        <a:ext uri="{FF2B5EF4-FFF2-40B4-BE49-F238E27FC236}">
                          <a16:creationId xmlns:a16="http://schemas.microsoft.com/office/drawing/2014/main" id="{A8FC41E8-ACF4-A737-988F-C2D0404420BA}"/>
                        </a:ext>
                      </a:extLst>
                    </pic:cNvPr>
                    <pic:cNvPicPr>
                      <a:picLocks noChangeAspect="1"/>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251703" cy="2954083"/>
                    </a:xfrm>
                    <a:prstGeom prst="rect">
                      <a:avLst/>
                    </a:prstGeom>
                  </pic:spPr>
                </pic:pic>
              </a:graphicData>
            </a:graphic>
          </wp:inline>
        </w:drawing>
      </w:r>
    </w:p>
    <w:p w14:paraId="0A68FEB8" w14:textId="77777777" w:rsidR="00515625" w:rsidRDefault="00515625" w:rsidP="00515625">
      <w:pPr>
        <w:spacing w:line="240" w:lineRule="auto"/>
        <w:jc w:val="center"/>
      </w:pPr>
    </w:p>
    <w:p w14:paraId="70446A65" w14:textId="77777777" w:rsidR="00D66BA7" w:rsidRPr="004B28E8" w:rsidRDefault="00D66BA7" w:rsidP="00D66BA7">
      <w:pPr>
        <w:rPr>
          <w:b/>
          <w:bCs/>
        </w:rPr>
      </w:pPr>
      <w:r w:rsidRPr="004B28E8">
        <w:rPr>
          <w:b/>
          <w:bCs/>
        </w:rPr>
        <w:t xml:space="preserve">Unify Phone is a cloud based WebRTC telephony connectivity </w:t>
      </w:r>
      <w:r>
        <w:rPr>
          <w:b/>
          <w:bCs/>
        </w:rPr>
        <w:t xml:space="preserve">solution for </w:t>
      </w:r>
      <w:r w:rsidRPr="004B28E8">
        <w:rPr>
          <w:b/>
          <w:bCs/>
        </w:rPr>
        <w:t>OpenScape platforms, OpenScape Voice, OpenScape 4000 and OpenScape Business.</w:t>
      </w:r>
    </w:p>
    <w:p w14:paraId="5BE33F99" w14:textId="301EB22A" w:rsidR="00D66BA7" w:rsidRDefault="00D66BA7" w:rsidP="00D66BA7">
      <w:r>
        <w:t>Unify Phone allows end users to utilize cloud based mobile and web-based clients, to access telephony from their OpenScape platforms.</w:t>
      </w:r>
    </w:p>
    <w:p w14:paraId="3755AC34" w14:textId="77777777" w:rsidR="00D66BA7" w:rsidRDefault="00D66BA7" w:rsidP="0021199B">
      <w:pPr>
        <w:keepNext/>
        <w:widowControl/>
      </w:pPr>
      <w:r>
        <w:lastRenderedPageBreak/>
        <w:t>Unify Phone can be easily deployed onto Unify’s OpenScape platforms (OpenScape Business, OpenScape 4000 and OpenScape Voice). Unify Phone is a cloud-based subscription service, users subscribe via their OpenScape platforms to the Unify Phone service on a price per month basis.</w:t>
      </w:r>
    </w:p>
    <w:p w14:paraId="05A8757C" w14:textId="41F45D9F" w:rsidR="00D66BA7" w:rsidRDefault="00D66BA7" w:rsidP="00D66BA7">
      <w:r>
        <w:t>Unify Phone clients are telephony extensions from the OpenScape platform and provide many of the native OpenScape platform benefits and features and allow the retention of existing telephony numbering and the continued use desk phones as Unify Phone can be combined with existing telephony numbers and configurations.</w:t>
      </w:r>
    </w:p>
    <w:p w14:paraId="33B37849" w14:textId="69627EF3" w:rsidR="00D66BA7" w:rsidRDefault="00D66BA7" w:rsidP="00D66BA7">
      <w:r>
        <w:t xml:space="preserve">Unify Phone is released in </w:t>
      </w:r>
      <w:r w:rsidR="00370CDD">
        <w:t>two</w:t>
      </w:r>
      <w:r>
        <w:t xml:space="preserve"> solution scenarios.</w:t>
      </w:r>
    </w:p>
    <w:p w14:paraId="18AF86F2" w14:textId="457589B0" w:rsidR="00D66BA7" w:rsidRDefault="00D66BA7" w:rsidP="00D66BA7">
      <w:r>
        <w:t xml:space="preserve">Unify Phone for OpenScape which combines Unify Phone with a customer’s OpenScape platform to provide a hybrid cloud-based telephony solution. </w:t>
      </w:r>
    </w:p>
    <w:p w14:paraId="3139CB6B" w14:textId="62B71BF5" w:rsidR="00D66BA7" w:rsidRDefault="00D66BA7" w:rsidP="00D66BA7">
      <w:r>
        <w:t>Unify Phone for Microsoft Teams combines Unify Phone with Microsoft Teams to provide an embedded Unify Phone client within Microsoft Teams, with bi-directional presence synchronization.</w:t>
      </w:r>
    </w:p>
    <w:p w14:paraId="305C3CA6" w14:textId="796A632E" w:rsidR="00D66BA7" w:rsidRDefault="00D66BA7" w:rsidP="00D66BA7"/>
    <w:p w14:paraId="1AFE0900" w14:textId="5C9B73D0" w:rsidR="00D66BA7" w:rsidRPr="00FE7E4A" w:rsidRDefault="00D66BA7" w:rsidP="00D66BA7">
      <w:pPr>
        <w:spacing w:after="160" w:line="259" w:lineRule="auto"/>
        <w:rPr>
          <w:rFonts w:cstheme="minorHAnsi"/>
        </w:rPr>
      </w:pPr>
      <w:r w:rsidRPr="00CA4F9E">
        <w:rPr>
          <w:b/>
          <w:bCs/>
          <w:lang w:val="en-GB"/>
        </w:rPr>
        <w:t xml:space="preserve">Solution </w:t>
      </w:r>
      <w:r>
        <w:rPr>
          <w:b/>
          <w:bCs/>
          <w:lang w:val="en-GB"/>
        </w:rPr>
        <w:t>Overview</w:t>
      </w:r>
    </w:p>
    <w:p w14:paraId="49A40CBF" w14:textId="75987BA5" w:rsidR="00D66BA7" w:rsidRPr="002C7E21" w:rsidRDefault="00D66BA7" w:rsidP="00D66BA7">
      <w:pPr>
        <w:rPr>
          <w:b/>
          <w:bCs/>
          <w:lang w:val="en-GB"/>
        </w:rPr>
      </w:pPr>
      <w:r w:rsidRPr="002C7E21">
        <w:rPr>
          <w:b/>
          <w:bCs/>
          <w:lang w:val="en-GB"/>
        </w:rPr>
        <w:t>Unify Phone is available in</w:t>
      </w:r>
      <w:r>
        <w:rPr>
          <w:b/>
          <w:bCs/>
          <w:lang w:val="en-GB"/>
        </w:rPr>
        <w:t xml:space="preserve"> t</w:t>
      </w:r>
      <w:r w:rsidR="00C63437">
        <w:rPr>
          <w:b/>
          <w:bCs/>
          <w:lang w:val="en-GB"/>
        </w:rPr>
        <w:t>wo</w:t>
      </w:r>
      <w:r w:rsidRPr="002C7E21">
        <w:rPr>
          <w:b/>
          <w:bCs/>
          <w:lang w:val="en-GB"/>
        </w:rPr>
        <w:t xml:space="preserve"> </w:t>
      </w:r>
      <w:r>
        <w:rPr>
          <w:b/>
          <w:bCs/>
          <w:lang w:val="en-GB"/>
        </w:rPr>
        <w:t xml:space="preserve">user deployment </w:t>
      </w:r>
      <w:r w:rsidRPr="002C7E21">
        <w:rPr>
          <w:b/>
          <w:bCs/>
          <w:lang w:val="en-GB"/>
        </w:rPr>
        <w:t>scenarios.</w:t>
      </w:r>
      <w:r>
        <w:rPr>
          <w:b/>
          <w:bCs/>
          <w:lang w:val="en-GB"/>
        </w:rPr>
        <w:t xml:space="preserve"> </w:t>
      </w:r>
    </w:p>
    <w:p w14:paraId="0CE58A93" w14:textId="085E3C70" w:rsidR="00D66BA7" w:rsidRPr="008A482F" w:rsidRDefault="00D66BA7" w:rsidP="00D66BA7">
      <w:pPr>
        <w:pStyle w:val="Listenabsatz"/>
        <w:widowControl/>
        <w:numPr>
          <w:ilvl w:val="0"/>
          <w:numId w:val="11"/>
        </w:numPr>
        <w:autoSpaceDE/>
        <w:autoSpaceDN/>
        <w:adjustRightInd/>
        <w:spacing w:after="0" w:line="240" w:lineRule="auto"/>
        <w:contextualSpacing w:val="0"/>
        <w:rPr>
          <w:rFonts w:ascii="Verdana" w:hAnsi="Verdana" w:cs="HarmonySerif"/>
          <w:color w:val="15325F" w:themeColor="text1"/>
        </w:rPr>
      </w:pPr>
      <w:r w:rsidRPr="00A6272D">
        <w:rPr>
          <w:lang w:val="en-GB"/>
        </w:rPr>
        <w:t>Unify Phone for OpenScape</w:t>
      </w:r>
    </w:p>
    <w:p w14:paraId="5D01DB01" w14:textId="0D05E358" w:rsidR="00D66BA7" w:rsidRPr="009035AF" w:rsidRDefault="00D66BA7" w:rsidP="00D66BA7">
      <w:pPr>
        <w:pStyle w:val="Listenabsatz"/>
        <w:widowControl/>
        <w:numPr>
          <w:ilvl w:val="0"/>
          <w:numId w:val="11"/>
        </w:numPr>
        <w:autoSpaceDE/>
        <w:autoSpaceDN/>
        <w:adjustRightInd/>
        <w:spacing w:after="0" w:line="240" w:lineRule="auto"/>
        <w:contextualSpacing w:val="0"/>
        <w:rPr>
          <w:rFonts w:ascii="Verdana" w:hAnsi="Verdana" w:cs="HarmonySerif"/>
          <w:color w:val="15325F" w:themeColor="text1"/>
        </w:rPr>
      </w:pPr>
      <w:r>
        <w:rPr>
          <w:lang w:val="en-GB"/>
        </w:rPr>
        <w:t xml:space="preserve">Unify Phone for MS Teams </w:t>
      </w:r>
    </w:p>
    <w:p w14:paraId="3DF71059" w14:textId="2275E433" w:rsidR="00121880" w:rsidRDefault="00107B8E" w:rsidP="009035AF">
      <w:pPr>
        <w:widowControl/>
        <w:autoSpaceDE/>
        <w:autoSpaceDN/>
        <w:adjustRightInd/>
        <w:spacing w:after="0" w:line="240" w:lineRule="auto"/>
        <w:ind w:left="360"/>
        <w:jc w:val="center"/>
        <w:rPr>
          <w:b/>
          <w:bCs/>
          <w:color w:val="15325F" w:themeColor="text1"/>
        </w:rPr>
      </w:pPr>
      <w:r w:rsidRPr="00107B8E">
        <w:rPr>
          <w:b/>
          <w:bCs/>
          <w:noProof/>
          <w:color w:val="15325F" w:themeColor="text1"/>
        </w:rPr>
        <w:drawing>
          <wp:inline distT="0" distB="0" distL="0" distR="0" wp14:anchorId="1FC02C28" wp14:editId="03CE5142">
            <wp:extent cx="6184900" cy="3479165"/>
            <wp:effectExtent l="0" t="0" r="6350" b="6985"/>
            <wp:docPr id="43" name="Grafik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6184900" cy="3479165"/>
                    </a:xfrm>
                    <a:prstGeom prst="rect">
                      <a:avLst/>
                    </a:prstGeom>
                  </pic:spPr>
                </pic:pic>
              </a:graphicData>
            </a:graphic>
          </wp:inline>
        </w:drawing>
      </w:r>
    </w:p>
    <w:p w14:paraId="3182E0DB" w14:textId="35EF720C" w:rsidR="009035AF" w:rsidRPr="009035AF" w:rsidRDefault="009035AF" w:rsidP="009035AF">
      <w:pPr>
        <w:widowControl/>
        <w:autoSpaceDE/>
        <w:autoSpaceDN/>
        <w:adjustRightInd/>
        <w:spacing w:after="0" w:line="240" w:lineRule="auto"/>
        <w:ind w:left="360"/>
        <w:jc w:val="center"/>
        <w:rPr>
          <w:b/>
          <w:bCs/>
          <w:color w:val="15325F" w:themeColor="text1"/>
        </w:rPr>
      </w:pPr>
      <w:r w:rsidRPr="009035AF">
        <w:rPr>
          <w:b/>
          <w:bCs/>
          <w:color w:val="15325F" w:themeColor="text1"/>
        </w:rPr>
        <w:t>Unify Phone User Solution Scenarios</w:t>
      </w:r>
    </w:p>
    <w:p w14:paraId="7AC13255" w14:textId="35C29597" w:rsidR="009035AF" w:rsidRDefault="00107B8E" w:rsidP="00121880">
      <w:pPr>
        <w:widowControl/>
        <w:autoSpaceDE/>
        <w:autoSpaceDN/>
        <w:adjustRightInd/>
        <w:spacing w:after="0" w:line="240" w:lineRule="auto"/>
        <w:ind w:left="360"/>
        <w:jc w:val="center"/>
        <w:rPr>
          <w:rFonts w:ascii="Verdana" w:hAnsi="Verdana" w:cs="HarmonySerif"/>
          <w:color w:val="15325F" w:themeColor="text1"/>
        </w:rPr>
      </w:pPr>
      <w:r w:rsidRPr="00107B8E">
        <w:rPr>
          <w:rFonts w:ascii="Verdana" w:hAnsi="Verdana" w:cs="HarmonySerif"/>
          <w:noProof/>
          <w:color w:val="15325F" w:themeColor="text1"/>
        </w:rPr>
        <w:lastRenderedPageBreak/>
        <w:drawing>
          <wp:inline distT="0" distB="0" distL="0" distR="0" wp14:anchorId="04F18B5D" wp14:editId="3981A294">
            <wp:extent cx="6184900" cy="3479165"/>
            <wp:effectExtent l="0" t="0" r="6350" b="6985"/>
            <wp:docPr id="44" name="Grafik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6184900" cy="3479165"/>
                    </a:xfrm>
                    <a:prstGeom prst="rect">
                      <a:avLst/>
                    </a:prstGeom>
                  </pic:spPr>
                </pic:pic>
              </a:graphicData>
            </a:graphic>
          </wp:inline>
        </w:drawing>
      </w:r>
    </w:p>
    <w:p w14:paraId="07FF5B6E" w14:textId="16F07C74" w:rsidR="009035AF" w:rsidRPr="009035AF" w:rsidRDefault="009035AF" w:rsidP="009035AF">
      <w:pPr>
        <w:widowControl/>
        <w:autoSpaceDE/>
        <w:autoSpaceDN/>
        <w:adjustRightInd/>
        <w:spacing w:after="0" w:line="240" w:lineRule="auto"/>
        <w:ind w:left="360"/>
        <w:jc w:val="center"/>
        <w:rPr>
          <w:rFonts w:ascii="Verdana" w:hAnsi="Verdana" w:cs="HarmonySerif"/>
          <w:color w:val="15325F" w:themeColor="text1"/>
        </w:rPr>
      </w:pPr>
      <w:r w:rsidRPr="00E651B4">
        <w:rPr>
          <w:rFonts w:cs="HarmonySerif"/>
          <w:b/>
          <w:bCs/>
          <w:color w:val="15325F" w:themeColor="text1"/>
          <w:lang w:val="en-GB"/>
        </w:rPr>
        <w:t xml:space="preserve">Unify Phone </w:t>
      </w:r>
      <w:r>
        <w:rPr>
          <w:rFonts w:cs="HarmonySerif"/>
          <w:b/>
          <w:bCs/>
          <w:color w:val="15325F" w:themeColor="text1"/>
          <w:lang w:val="en-GB"/>
        </w:rPr>
        <w:t>User Deployment Scenarios Key Features</w:t>
      </w:r>
      <w:r w:rsidRPr="009035AF">
        <w:rPr>
          <w:rFonts w:ascii="Verdana" w:hAnsi="Verdana" w:cs="HarmonySerif"/>
          <w:color w:val="15325F" w:themeColor="text1"/>
        </w:rPr>
        <w:t xml:space="preserve"> </w:t>
      </w:r>
    </w:p>
    <w:p w14:paraId="7E6F3F3C" w14:textId="0AD43165" w:rsidR="00D66BA7" w:rsidRDefault="00D66BA7" w:rsidP="00D66BA7">
      <w:pPr>
        <w:jc w:val="center"/>
      </w:pPr>
    </w:p>
    <w:p w14:paraId="053F559E" w14:textId="77777777" w:rsidR="009035AF" w:rsidRPr="00A6272D" w:rsidRDefault="009035AF" w:rsidP="009035AF">
      <w:pPr>
        <w:rPr>
          <w:b/>
          <w:bCs/>
          <w:lang w:val="en-GB"/>
        </w:rPr>
      </w:pPr>
      <w:r w:rsidRPr="00A6272D">
        <w:rPr>
          <w:b/>
          <w:bCs/>
          <w:lang w:val="en-GB"/>
        </w:rPr>
        <w:t xml:space="preserve">These </w:t>
      </w:r>
      <w:r>
        <w:rPr>
          <w:b/>
          <w:bCs/>
          <w:lang w:val="en-GB"/>
        </w:rPr>
        <w:t xml:space="preserve">deployment </w:t>
      </w:r>
      <w:r w:rsidRPr="00A6272D">
        <w:rPr>
          <w:b/>
          <w:bCs/>
          <w:lang w:val="en-GB"/>
        </w:rPr>
        <w:t>scenarios are supported on the following platforms:</w:t>
      </w:r>
    </w:p>
    <w:p w14:paraId="29FD5617" w14:textId="7DA44F48" w:rsidR="009035AF" w:rsidRPr="00A6272D" w:rsidRDefault="009035AF" w:rsidP="009035AF">
      <w:pPr>
        <w:pStyle w:val="Listenabsatz"/>
        <w:widowControl/>
        <w:numPr>
          <w:ilvl w:val="0"/>
          <w:numId w:val="13"/>
        </w:numPr>
        <w:autoSpaceDE/>
        <w:autoSpaceDN/>
        <w:adjustRightInd/>
        <w:spacing w:after="0" w:line="240" w:lineRule="auto"/>
        <w:contextualSpacing w:val="0"/>
        <w:rPr>
          <w:lang w:val="en-GB"/>
        </w:rPr>
      </w:pPr>
      <w:r w:rsidRPr="00A6272D">
        <w:rPr>
          <w:lang w:val="en-GB"/>
        </w:rPr>
        <w:t>OpenScape Business v3</w:t>
      </w:r>
      <w:r>
        <w:rPr>
          <w:lang w:val="en-GB"/>
        </w:rPr>
        <w:t xml:space="preserve"> R3</w:t>
      </w:r>
      <w:r>
        <w:rPr>
          <w:lang w:val="en-GB"/>
        </w:rPr>
        <w:tab/>
      </w:r>
      <w:r>
        <w:rPr>
          <w:lang w:val="en-GB"/>
        </w:rPr>
        <w:tab/>
      </w:r>
      <w:r>
        <w:rPr>
          <w:lang w:val="en-GB"/>
        </w:rPr>
        <w:tab/>
        <w:t>(no SBC required)</w:t>
      </w:r>
    </w:p>
    <w:p w14:paraId="76DC7F54" w14:textId="2382689B" w:rsidR="009035AF" w:rsidRPr="00A80CAC" w:rsidRDefault="009035AF" w:rsidP="009035AF">
      <w:pPr>
        <w:pStyle w:val="Listenabsatz"/>
        <w:widowControl/>
        <w:numPr>
          <w:ilvl w:val="0"/>
          <w:numId w:val="13"/>
        </w:numPr>
        <w:autoSpaceDE/>
        <w:autoSpaceDN/>
        <w:adjustRightInd/>
        <w:spacing w:after="0" w:line="240" w:lineRule="auto"/>
        <w:contextualSpacing w:val="0"/>
        <w:rPr>
          <w:lang w:val="en-GB"/>
        </w:rPr>
      </w:pPr>
      <w:r w:rsidRPr="00A80CAC">
        <w:rPr>
          <w:lang w:val="en-GB"/>
        </w:rPr>
        <w:t>OpenScape Voice v10</w:t>
      </w:r>
      <w:r>
        <w:rPr>
          <w:lang w:val="en-GB"/>
        </w:rPr>
        <w:t xml:space="preserve"> R3</w:t>
      </w:r>
      <w:r>
        <w:rPr>
          <w:lang w:val="en-GB"/>
        </w:rPr>
        <w:tab/>
      </w:r>
      <w:r>
        <w:rPr>
          <w:lang w:val="en-GB"/>
        </w:rPr>
        <w:tab/>
      </w:r>
      <w:r>
        <w:rPr>
          <w:lang w:val="en-GB"/>
        </w:rPr>
        <w:tab/>
        <w:t>(together with OpenScape SBC v10R3 / v11R0)</w:t>
      </w:r>
    </w:p>
    <w:p w14:paraId="1A6FFE10" w14:textId="1C6E5E17" w:rsidR="009035AF" w:rsidRPr="009035AF" w:rsidRDefault="009035AF" w:rsidP="009035AF">
      <w:pPr>
        <w:pStyle w:val="Listenabsatz"/>
        <w:widowControl/>
        <w:numPr>
          <w:ilvl w:val="0"/>
          <w:numId w:val="13"/>
        </w:numPr>
        <w:autoSpaceDE/>
        <w:autoSpaceDN/>
        <w:adjustRightInd/>
        <w:spacing w:line="240" w:lineRule="auto"/>
        <w:ind w:left="714" w:hanging="357"/>
        <w:contextualSpacing w:val="0"/>
        <w:rPr>
          <w:lang w:val="en-GB"/>
        </w:rPr>
      </w:pPr>
      <w:r w:rsidRPr="009035AF">
        <w:rPr>
          <w:lang w:val="en-GB"/>
        </w:rPr>
        <w:t xml:space="preserve">OpenScape 4000 v10 R1, v11R0 </w:t>
      </w:r>
      <w:r w:rsidRPr="009035AF">
        <w:rPr>
          <w:lang w:val="en-GB"/>
        </w:rPr>
        <w:tab/>
      </w:r>
      <w:r w:rsidRPr="009035AF">
        <w:rPr>
          <w:lang w:val="en-GB"/>
        </w:rPr>
        <w:tab/>
        <w:t>(together with OpenScape SBC v10R3/ v11R0)</w:t>
      </w:r>
    </w:p>
    <w:p w14:paraId="5572710C" w14:textId="357DB379" w:rsidR="009035AF" w:rsidRDefault="009035AF" w:rsidP="009035AF">
      <w:pPr>
        <w:rPr>
          <w:b/>
          <w:bCs/>
          <w:lang w:val="en-GB"/>
        </w:rPr>
      </w:pPr>
      <w:r w:rsidRPr="00C703D7">
        <w:rPr>
          <w:b/>
          <w:bCs/>
          <w:lang w:val="en-GB"/>
        </w:rPr>
        <w:t>For Latest compatibility check the Compatibility Matrix for OpenScape Solutions.</w:t>
      </w:r>
    </w:p>
    <w:p w14:paraId="7E61080F" w14:textId="2D8098D8" w:rsidR="009035AF" w:rsidRPr="005E6C8B" w:rsidRDefault="009035AF" w:rsidP="009035AF">
      <w:pPr>
        <w:rPr>
          <w:lang w:val="en-GB"/>
        </w:rPr>
      </w:pPr>
      <w:r w:rsidRPr="005E6C8B">
        <w:rPr>
          <w:lang w:val="en-GB"/>
        </w:rPr>
        <w:t xml:space="preserve">It is planned to release Unify Phone with Mitel platforms, </w:t>
      </w:r>
      <w:proofErr w:type="spellStart"/>
      <w:r w:rsidRPr="005E6C8B">
        <w:rPr>
          <w:lang w:val="en-GB"/>
        </w:rPr>
        <w:t>MiVoice</w:t>
      </w:r>
      <w:proofErr w:type="spellEnd"/>
      <w:r w:rsidRPr="005E6C8B">
        <w:rPr>
          <w:lang w:val="en-GB"/>
        </w:rPr>
        <w:t xml:space="preserve"> Business, MX-one and </w:t>
      </w:r>
      <w:proofErr w:type="spellStart"/>
      <w:r w:rsidRPr="005E6C8B">
        <w:rPr>
          <w:lang w:val="en-GB"/>
        </w:rPr>
        <w:t>MiVoice</w:t>
      </w:r>
      <w:proofErr w:type="spellEnd"/>
      <w:r w:rsidRPr="005E6C8B">
        <w:rPr>
          <w:lang w:val="en-GB"/>
        </w:rPr>
        <w:t xml:space="preserve"> 5000 in 2024-2025.</w:t>
      </w:r>
    </w:p>
    <w:p w14:paraId="0AE70FAA" w14:textId="77777777" w:rsidR="00C75FB3" w:rsidRDefault="00C75FB3">
      <w:pPr>
        <w:widowControl/>
        <w:autoSpaceDE/>
        <w:autoSpaceDN/>
        <w:adjustRightInd/>
        <w:spacing w:after="0" w:line="240" w:lineRule="auto"/>
        <w:rPr>
          <w:b/>
          <w:bCs/>
          <w:caps/>
          <w:color w:val="2E6CCF" w:themeColor="text1" w:themeTint="A6"/>
        </w:rPr>
      </w:pPr>
      <w:bookmarkStart w:id="9" w:name="_Toc162273709"/>
      <w:r>
        <w:br w:type="page"/>
      </w:r>
    </w:p>
    <w:p w14:paraId="082AECAE" w14:textId="79FD710E" w:rsidR="009035AF" w:rsidRDefault="00634D80" w:rsidP="00C75FB3">
      <w:pPr>
        <w:pStyle w:val="berschrift3"/>
      </w:pPr>
      <w:bookmarkStart w:id="10" w:name="_Toc179555073"/>
      <w:r w:rsidRPr="00634D80">
        <w:lastRenderedPageBreak/>
        <w:t>Unify Phone for OpenScape</w:t>
      </w:r>
      <w:bookmarkEnd w:id="9"/>
      <w:bookmarkEnd w:id="10"/>
      <w:r w:rsidR="00C75FB3">
        <w:tab/>
      </w:r>
    </w:p>
    <w:p w14:paraId="459BA41F" w14:textId="4EB6264E" w:rsidR="00C75FB3" w:rsidRDefault="00C212F8" w:rsidP="00C75FB3">
      <w:pPr>
        <w:keepNext/>
        <w:keepLines/>
        <w:widowControl/>
        <w:autoSpaceDE/>
        <w:autoSpaceDN/>
        <w:adjustRightInd/>
        <w:spacing w:after="0" w:line="240" w:lineRule="auto"/>
        <w:jc w:val="center"/>
      </w:pPr>
      <w:r w:rsidRPr="00C212F8">
        <w:rPr>
          <w:noProof/>
        </w:rPr>
        <w:drawing>
          <wp:inline distT="0" distB="0" distL="0" distR="0" wp14:anchorId="3CE864FD" wp14:editId="191B53AB">
            <wp:extent cx="5688000" cy="3200400"/>
            <wp:effectExtent l="0" t="0" r="8255" b="0"/>
            <wp:docPr id="17" name="Grafi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688000" cy="3200400"/>
                    </a:xfrm>
                    <a:prstGeom prst="rect">
                      <a:avLst/>
                    </a:prstGeom>
                  </pic:spPr>
                </pic:pic>
              </a:graphicData>
            </a:graphic>
          </wp:inline>
        </w:drawing>
      </w:r>
    </w:p>
    <w:p w14:paraId="739F08D9" w14:textId="21AAD310" w:rsidR="00C75FB3" w:rsidRDefault="00C75FB3" w:rsidP="00C75FB3">
      <w:pPr>
        <w:widowControl/>
        <w:autoSpaceDE/>
        <w:autoSpaceDN/>
        <w:adjustRightInd/>
        <w:spacing w:before="120" w:after="0" w:line="240" w:lineRule="auto"/>
        <w:jc w:val="center"/>
      </w:pPr>
      <w:r w:rsidRPr="00CF7FC9">
        <w:rPr>
          <w:b/>
          <w:bCs/>
          <w:noProof/>
        </w:rPr>
        <w:t>Unify Phone</w:t>
      </w:r>
      <w:r>
        <w:rPr>
          <w:b/>
          <w:bCs/>
          <w:noProof/>
        </w:rPr>
        <w:t xml:space="preserve"> f</w:t>
      </w:r>
      <w:r w:rsidRPr="00CF7FC9">
        <w:rPr>
          <w:b/>
          <w:bCs/>
          <w:noProof/>
        </w:rPr>
        <w:t>or OpenScape</w:t>
      </w:r>
    </w:p>
    <w:p w14:paraId="78BE33DD" w14:textId="77777777" w:rsidR="00C75FB3" w:rsidRDefault="00C75FB3" w:rsidP="00634D80">
      <w:pPr>
        <w:widowControl/>
        <w:autoSpaceDE/>
        <w:autoSpaceDN/>
        <w:adjustRightInd/>
        <w:spacing w:after="0" w:line="240" w:lineRule="auto"/>
        <w:jc w:val="center"/>
        <w:rPr>
          <w:rFonts w:eastAsia="Calibri"/>
          <w:lang w:val="en-GB"/>
        </w:rPr>
      </w:pPr>
    </w:p>
    <w:p w14:paraId="6C25E39F" w14:textId="77777777" w:rsidR="00C75FB3" w:rsidRDefault="00C75FB3" w:rsidP="00C75FB3">
      <w:pPr>
        <w:rPr>
          <w:rFonts w:eastAsia="Calibri"/>
          <w:lang w:val="en-GB"/>
        </w:rPr>
      </w:pPr>
      <w:r w:rsidRPr="00CA4F9E">
        <w:rPr>
          <w:rFonts w:eastAsia="Calibri"/>
          <w:lang w:val="en-GB"/>
        </w:rPr>
        <w:t>Unify Phone for OpenScape is</w:t>
      </w:r>
      <w:r>
        <w:rPr>
          <w:rFonts w:eastAsia="Calibri"/>
          <w:lang w:val="en-GB"/>
        </w:rPr>
        <w:t xml:space="preserve"> </w:t>
      </w:r>
      <w:r w:rsidRPr="00CA4F9E">
        <w:rPr>
          <w:rFonts w:eastAsia="Calibri"/>
          <w:lang w:val="en-GB"/>
        </w:rPr>
        <w:t>combined with OpenScape Voice, OpenScape 4000 and OpenScape Business to provide a cloud</w:t>
      </w:r>
      <w:r>
        <w:rPr>
          <w:rFonts w:eastAsia="Calibri"/>
          <w:lang w:val="en-GB"/>
        </w:rPr>
        <w:t>-</w:t>
      </w:r>
      <w:r w:rsidRPr="00CA4F9E">
        <w:rPr>
          <w:rFonts w:eastAsia="Calibri"/>
          <w:lang w:val="en-GB"/>
        </w:rPr>
        <w:t>based telephony solution using web and mobile clients deployed to the end users. Customers can provide their existing OpenScape telephony environment to home, mobile and hybrid workers.</w:t>
      </w:r>
    </w:p>
    <w:p w14:paraId="049A390F" w14:textId="68057470" w:rsidR="00C75FB3" w:rsidRPr="00C75FB3" w:rsidRDefault="00C75FB3" w:rsidP="00C75FB3">
      <w:pPr>
        <w:rPr>
          <w:rFonts w:eastAsia="Calibri"/>
          <w:b/>
          <w:bCs/>
          <w:lang w:val="en-GB"/>
        </w:rPr>
      </w:pPr>
      <w:r w:rsidRPr="00C75FB3">
        <w:rPr>
          <w:rFonts w:eastAsia="Calibri"/>
          <w:b/>
          <w:bCs/>
          <w:lang w:val="en-GB"/>
        </w:rPr>
        <w:t>Configuration Overview Unify Phone for OpenScape</w:t>
      </w:r>
    </w:p>
    <w:p w14:paraId="6D961A16" w14:textId="64F16F0A" w:rsidR="004A2C34" w:rsidRDefault="003F5E12" w:rsidP="00C212F8">
      <w:pPr>
        <w:widowControl/>
        <w:autoSpaceDE/>
        <w:autoSpaceDN/>
        <w:adjustRightInd/>
        <w:spacing w:after="0" w:line="240" w:lineRule="auto"/>
        <w:jc w:val="center"/>
        <w:rPr>
          <w:rFonts w:eastAsia="Calibri"/>
          <w:lang w:val="en-GB"/>
        </w:rPr>
      </w:pPr>
      <w:r>
        <w:rPr>
          <w:noProof/>
        </w:rPr>
        <w:drawing>
          <wp:inline distT="0" distB="0" distL="0" distR="0" wp14:anchorId="1D3DB71D" wp14:editId="63A69D43">
            <wp:extent cx="5688330" cy="3199765"/>
            <wp:effectExtent l="0" t="0" r="7620" b="635"/>
            <wp:docPr id="66" name="Grafik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extLst>
                        <a:ext uri="{96DAC541-7B7A-43D3-8B79-37D633B846F1}">
                          <asvg:svgBlip xmlns:asvg="http://schemas.microsoft.com/office/drawing/2016/SVG/main" r:embed="rId24"/>
                        </a:ext>
                      </a:extLst>
                    </a:blip>
                    <a:stretch>
                      <a:fillRect/>
                    </a:stretch>
                  </pic:blipFill>
                  <pic:spPr>
                    <a:xfrm>
                      <a:off x="0" y="0"/>
                      <a:ext cx="5688330" cy="3199765"/>
                    </a:xfrm>
                    <a:prstGeom prst="rect">
                      <a:avLst/>
                    </a:prstGeom>
                  </pic:spPr>
                </pic:pic>
              </a:graphicData>
            </a:graphic>
          </wp:inline>
        </w:drawing>
      </w:r>
    </w:p>
    <w:p w14:paraId="6EC13B13" w14:textId="77777777" w:rsidR="003F5E12" w:rsidRPr="00B22F45" w:rsidRDefault="003F5E12" w:rsidP="003F5E12">
      <w:pPr>
        <w:ind w:left="360"/>
        <w:jc w:val="center"/>
        <w:rPr>
          <w:b/>
          <w:bCs/>
          <w:lang w:val="en-GB"/>
        </w:rPr>
      </w:pPr>
      <w:r w:rsidRPr="00B22F45">
        <w:rPr>
          <w:b/>
          <w:bCs/>
          <w:lang w:val="en-GB"/>
        </w:rPr>
        <w:t>Deployment of Unify Phone for OpenScape</w:t>
      </w:r>
      <w:r w:rsidRPr="00B22F45">
        <w:rPr>
          <w:b/>
          <w:bCs/>
          <w:lang w:val="en-GB"/>
        </w:rPr>
        <w:br/>
      </w:r>
    </w:p>
    <w:p w14:paraId="32051D94" w14:textId="0F04D036" w:rsidR="003F5E12" w:rsidRDefault="00917CE6" w:rsidP="003F5E12">
      <w:pPr>
        <w:widowControl/>
        <w:autoSpaceDE/>
        <w:autoSpaceDN/>
        <w:adjustRightInd/>
        <w:spacing w:after="0" w:line="240" w:lineRule="auto"/>
        <w:jc w:val="center"/>
        <w:rPr>
          <w:rFonts w:eastAsia="Calibri"/>
          <w:lang w:val="en-GB"/>
        </w:rPr>
      </w:pPr>
      <w:r w:rsidRPr="00917CE6">
        <w:rPr>
          <w:rFonts w:eastAsia="Calibri"/>
          <w:noProof/>
          <w:lang w:val="en-GB"/>
        </w:rPr>
        <w:lastRenderedPageBreak/>
        <w:drawing>
          <wp:inline distT="0" distB="0" distL="0" distR="0" wp14:anchorId="2BD120F4" wp14:editId="0404751C">
            <wp:extent cx="5382000" cy="3027600"/>
            <wp:effectExtent l="0" t="0" r="0" b="1905"/>
            <wp:docPr id="352653436"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2653436" name=""/>
                    <pic:cNvPicPr/>
                  </pic:nvPicPr>
                  <pic:blipFill>
                    <a:blip r:embed="rId25"/>
                    <a:stretch>
                      <a:fillRect/>
                    </a:stretch>
                  </pic:blipFill>
                  <pic:spPr>
                    <a:xfrm>
                      <a:off x="0" y="0"/>
                      <a:ext cx="5382000" cy="3027600"/>
                    </a:xfrm>
                    <a:prstGeom prst="rect">
                      <a:avLst/>
                    </a:prstGeom>
                  </pic:spPr>
                </pic:pic>
              </a:graphicData>
            </a:graphic>
          </wp:inline>
        </w:drawing>
      </w:r>
    </w:p>
    <w:p w14:paraId="0ACDD01E" w14:textId="77777777" w:rsidR="003F5E12" w:rsidRDefault="003F5E12" w:rsidP="003F5E12">
      <w:pPr>
        <w:spacing w:before="120" w:after="0"/>
        <w:jc w:val="center"/>
        <w:rPr>
          <w:b/>
          <w:bCs/>
          <w:lang w:val="en-GB"/>
        </w:rPr>
      </w:pPr>
      <w:r>
        <w:rPr>
          <w:b/>
          <w:bCs/>
          <w:lang w:val="en-GB"/>
        </w:rPr>
        <w:t xml:space="preserve">Proposition for Unify Phone for OpenScape </w:t>
      </w:r>
    </w:p>
    <w:p w14:paraId="5D28509E" w14:textId="77777777" w:rsidR="003F5E12" w:rsidRDefault="003F5E12" w:rsidP="003F5E12">
      <w:pPr>
        <w:widowControl/>
        <w:autoSpaceDE/>
        <w:autoSpaceDN/>
        <w:adjustRightInd/>
        <w:spacing w:after="0" w:line="240" w:lineRule="auto"/>
        <w:jc w:val="center"/>
        <w:rPr>
          <w:rFonts w:eastAsia="Calibri"/>
          <w:lang w:val="en-GB"/>
        </w:rPr>
      </w:pPr>
    </w:p>
    <w:p w14:paraId="4EAE6B07" w14:textId="614AC6C3" w:rsidR="003F5E12" w:rsidRDefault="00C212F8" w:rsidP="003F5E12">
      <w:pPr>
        <w:widowControl/>
        <w:autoSpaceDE/>
        <w:autoSpaceDN/>
        <w:adjustRightInd/>
        <w:spacing w:after="0" w:line="240" w:lineRule="auto"/>
        <w:jc w:val="center"/>
        <w:rPr>
          <w:rFonts w:eastAsia="Calibri"/>
          <w:lang w:val="en-GB"/>
        </w:rPr>
      </w:pPr>
      <w:r w:rsidRPr="00C212F8">
        <w:rPr>
          <w:rFonts w:eastAsia="Calibri"/>
          <w:noProof/>
          <w:lang w:val="en-GB"/>
        </w:rPr>
        <w:drawing>
          <wp:inline distT="0" distB="0" distL="0" distR="0" wp14:anchorId="0CB812E4" wp14:editId="2189E05C">
            <wp:extent cx="5688000" cy="3200400"/>
            <wp:effectExtent l="0" t="0" r="8255" b="0"/>
            <wp:docPr id="20" name="Grafi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688000" cy="3200400"/>
                    </a:xfrm>
                    <a:prstGeom prst="rect">
                      <a:avLst/>
                    </a:prstGeom>
                  </pic:spPr>
                </pic:pic>
              </a:graphicData>
            </a:graphic>
          </wp:inline>
        </w:drawing>
      </w:r>
    </w:p>
    <w:p w14:paraId="15CF8DB9" w14:textId="567CBE09" w:rsidR="003F5E12" w:rsidRDefault="003F5E12" w:rsidP="003F5E12">
      <w:pPr>
        <w:widowControl/>
        <w:autoSpaceDE/>
        <w:autoSpaceDN/>
        <w:adjustRightInd/>
        <w:spacing w:before="120" w:after="0" w:line="240" w:lineRule="auto"/>
        <w:jc w:val="center"/>
        <w:rPr>
          <w:b/>
          <w:bCs/>
          <w:lang w:val="en-GB"/>
        </w:rPr>
      </w:pPr>
      <w:r>
        <w:rPr>
          <w:b/>
          <w:bCs/>
          <w:lang w:val="en-GB"/>
        </w:rPr>
        <w:t>Value of Unify Phone for OpenScape for Customers</w:t>
      </w:r>
    </w:p>
    <w:p w14:paraId="6E17EEC3" w14:textId="77777777" w:rsidR="00C212F8" w:rsidRDefault="00C212F8" w:rsidP="00C212F8">
      <w:pPr>
        <w:widowControl/>
        <w:autoSpaceDE/>
        <w:autoSpaceDN/>
        <w:adjustRightInd/>
        <w:spacing w:before="120" w:after="0" w:line="240" w:lineRule="auto"/>
        <w:rPr>
          <w:rFonts w:eastAsia="Calibri"/>
          <w:lang w:val="en-GB"/>
        </w:rPr>
      </w:pPr>
    </w:p>
    <w:p w14:paraId="2EDB371F" w14:textId="77777777" w:rsidR="00B15ACC" w:rsidRDefault="00B15ACC">
      <w:pPr>
        <w:widowControl/>
        <w:autoSpaceDE/>
        <w:autoSpaceDN/>
        <w:adjustRightInd/>
        <w:spacing w:after="0" w:line="240" w:lineRule="auto"/>
        <w:rPr>
          <w:b/>
          <w:bCs/>
          <w:color w:val="15325F" w:themeColor="accent1"/>
          <w:sz w:val="22"/>
          <w:szCs w:val="22"/>
          <w:lang w:val="en-GB"/>
        </w:rPr>
      </w:pPr>
      <w:bookmarkStart w:id="11" w:name="_Toc162273711"/>
      <w:r>
        <w:rPr>
          <w:lang w:val="en-GB"/>
        </w:rPr>
        <w:br w:type="page"/>
      </w:r>
    </w:p>
    <w:p w14:paraId="1602E8C8" w14:textId="4D682188" w:rsidR="00B15ACC" w:rsidRDefault="00B15ACC" w:rsidP="00B15ACC">
      <w:pPr>
        <w:pStyle w:val="berschrift2"/>
        <w:rPr>
          <w:lang w:val="en-GB"/>
        </w:rPr>
      </w:pPr>
      <w:bookmarkStart w:id="12" w:name="_Toc179555074"/>
      <w:r w:rsidRPr="009C7F63">
        <w:rPr>
          <w:lang w:val="en-GB"/>
        </w:rPr>
        <w:lastRenderedPageBreak/>
        <w:t>Unify Phone for Microsoft T</w:t>
      </w:r>
      <w:r>
        <w:rPr>
          <w:lang w:val="en-GB"/>
        </w:rPr>
        <w:t>eams</w:t>
      </w:r>
      <w:bookmarkEnd w:id="11"/>
      <w:bookmarkEnd w:id="12"/>
    </w:p>
    <w:p w14:paraId="5E606BDD" w14:textId="35416323" w:rsidR="00B15ACC" w:rsidRDefault="00F23FD7" w:rsidP="00515625">
      <w:pPr>
        <w:widowControl/>
        <w:autoSpaceDE/>
        <w:autoSpaceDN/>
        <w:adjustRightInd/>
        <w:spacing w:before="120" w:after="0" w:line="240" w:lineRule="auto"/>
        <w:rPr>
          <w:rFonts w:eastAsia="Calibri"/>
          <w:lang w:val="en-GB"/>
        </w:rPr>
      </w:pPr>
      <w:r>
        <w:rPr>
          <w:rFonts w:eastAsia="Calibri"/>
          <w:noProof/>
          <w:lang w:val="en-GB"/>
        </w:rPr>
        <w:drawing>
          <wp:anchor distT="0" distB="0" distL="114300" distR="114300" simplePos="0" relativeHeight="251658252" behindDoc="0" locked="0" layoutInCell="1" allowOverlap="1" wp14:anchorId="2F3B0FF6" wp14:editId="7B6CC89B">
            <wp:simplePos x="0" y="0"/>
            <wp:positionH relativeFrom="column">
              <wp:posOffset>2740660</wp:posOffset>
            </wp:positionH>
            <wp:positionV relativeFrom="paragraph">
              <wp:posOffset>134620</wp:posOffset>
            </wp:positionV>
            <wp:extent cx="2960370" cy="1872615"/>
            <wp:effectExtent l="0" t="0" r="0" b="0"/>
            <wp:wrapSquare wrapText="bothSides"/>
            <wp:docPr id="49" name="Grafik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960370" cy="18726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15625">
        <w:rPr>
          <w:rFonts w:eastAsia="Calibri"/>
          <w:lang w:val="en-GB"/>
        </w:rPr>
        <w:t xml:space="preserve">          </w:t>
      </w:r>
      <w:r w:rsidR="00515625" w:rsidRPr="00515625">
        <w:rPr>
          <w:noProof/>
        </w:rPr>
        <w:drawing>
          <wp:inline distT="0" distB="0" distL="0" distR="0" wp14:anchorId="0094F3D3" wp14:editId="6D5A9049">
            <wp:extent cx="2602571" cy="1870687"/>
            <wp:effectExtent l="0" t="0" r="7620" b="0"/>
            <wp:docPr id="15" name="Grafik 15">
              <a:extLst xmlns:a="http://schemas.openxmlformats.org/drawingml/2006/main">
                <a:ext uri="{FF2B5EF4-FFF2-40B4-BE49-F238E27FC236}">
                  <a16:creationId xmlns:a16="http://schemas.microsoft.com/office/drawing/2014/main" id="{D2012F10-1B95-E6A5-188B-B29929265B1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0">
                      <a:extLst>
                        <a:ext uri="{FF2B5EF4-FFF2-40B4-BE49-F238E27FC236}">
                          <a16:creationId xmlns:a16="http://schemas.microsoft.com/office/drawing/2014/main" id="{D2012F10-1B95-E6A5-188B-B29929265B19}"/>
                        </a:ext>
                      </a:extLst>
                    </pic:cNvPr>
                    <pic:cNvPicPr>
                      <a:picLocks noChangeAspect="1"/>
                    </pic:cNvPicPr>
                  </pic:nvPicPr>
                  <pic:blipFill>
                    <a:blip r:embed="rId28"/>
                    <a:stretch>
                      <a:fillRect/>
                    </a:stretch>
                  </pic:blipFill>
                  <pic:spPr>
                    <a:xfrm>
                      <a:off x="0" y="0"/>
                      <a:ext cx="2602571" cy="1870687"/>
                    </a:xfrm>
                    <a:prstGeom prst="rect">
                      <a:avLst/>
                    </a:prstGeom>
                  </pic:spPr>
                </pic:pic>
              </a:graphicData>
            </a:graphic>
          </wp:inline>
        </w:drawing>
      </w:r>
      <w:r w:rsidR="00515625">
        <w:rPr>
          <w:rFonts w:eastAsia="Calibri"/>
          <w:lang w:val="en-GB"/>
        </w:rPr>
        <w:t xml:space="preserve">        </w:t>
      </w:r>
    </w:p>
    <w:p w14:paraId="78C06D55" w14:textId="77777777" w:rsidR="00515625" w:rsidRDefault="00515625" w:rsidP="00515625">
      <w:pPr>
        <w:widowControl/>
        <w:autoSpaceDE/>
        <w:autoSpaceDN/>
        <w:adjustRightInd/>
        <w:spacing w:before="120" w:after="0" w:line="240" w:lineRule="auto"/>
        <w:rPr>
          <w:rFonts w:eastAsia="Calibri"/>
          <w:lang w:val="en-GB"/>
        </w:rPr>
      </w:pPr>
    </w:p>
    <w:p w14:paraId="67A8411C" w14:textId="4B329986" w:rsidR="00515625" w:rsidRDefault="00515625" w:rsidP="00515625">
      <w:pPr>
        <w:widowControl/>
        <w:autoSpaceDE/>
        <w:autoSpaceDN/>
        <w:adjustRightInd/>
        <w:spacing w:before="120" w:after="0" w:line="240" w:lineRule="auto"/>
        <w:ind w:left="1440" w:firstLine="720"/>
        <w:rPr>
          <w:rFonts w:eastAsia="Calibri"/>
          <w:lang w:val="en-GB"/>
        </w:rPr>
      </w:pPr>
      <w:r w:rsidRPr="00515625">
        <w:rPr>
          <w:rFonts w:eastAsia="Calibri"/>
          <w:noProof/>
        </w:rPr>
        <w:drawing>
          <wp:inline distT="0" distB="0" distL="0" distR="0" wp14:anchorId="121F6533" wp14:editId="69C0A982">
            <wp:extent cx="1153630" cy="2304792"/>
            <wp:effectExtent l="0" t="0" r="8890" b="635"/>
            <wp:docPr id="45" name="Grafik 45" descr="A screenshot of a phone&#10;&#10;Description automatically generated">
              <a:extLst xmlns:a="http://schemas.openxmlformats.org/drawingml/2006/main">
                <a:ext uri="{FF2B5EF4-FFF2-40B4-BE49-F238E27FC236}">
                  <a16:creationId xmlns:a16="http://schemas.microsoft.com/office/drawing/2014/main" id="{102FFC01-BA09-B02A-4D4D-40ABFAAEA0A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0" descr="A screenshot of a phone&#10;&#10;Description automatically generated">
                      <a:extLst>
                        <a:ext uri="{FF2B5EF4-FFF2-40B4-BE49-F238E27FC236}">
                          <a16:creationId xmlns:a16="http://schemas.microsoft.com/office/drawing/2014/main" id="{102FFC01-BA09-B02A-4D4D-40ABFAAEA0A4}"/>
                        </a:ext>
                      </a:extLst>
                    </pic:cNvPr>
                    <pic:cNvPicPr>
                      <a:picLocks noChangeAspect="1"/>
                    </pic:cNvPicPr>
                  </pic:nvPicPr>
                  <pic:blipFill>
                    <a:blip r:embed="rId29" cstate="print">
                      <a:extLst>
                        <a:ext uri="{28A0092B-C50C-407E-A947-70E740481C1C}">
                          <a14:useLocalDpi xmlns:a14="http://schemas.microsoft.com/office/drawing/2010/main" val="0"/>
                        </a:ext>
                      </a:extLst>
                    </a:blip>
                    <a:stretch>
                      <a:fillRect/>
                    </a:stretch>
                  </pic:blipFill>
                  <pic:spPr>
                    <a:xfrm>
                      <a:off x="0" y="0"/>
                      <a:ext cx="1153630" cy="2304792"/>
                    </a:xfrm>
                    <a:prstGeom prst="rect">
                      <a:avLst/>
                    </a:prstGeom>
                  </pic:spPr>
                </pic:pic>
              </a:graphicData>
            </a:graphic>
          </wp:inline>
        </w:drawing>
      </w:r>
      <w:r>
        <w:rPr>
          <w:rFonts w:eastAsia="Calibri"/>
          <w:lang w:val="en-GB"/>
        </w:rPr>
        <w:tab/>
      </w:r>
      <w:r>
        <w:rPr>
          <w:rFonts w:eastAsia="Calibri"/>
          <w:lang w:val="en-GB"/>
        </w:rPr>
        <w:tab/>
      </w:r>
      <w:r>
        <w:rPr>
          <w:rFonts w:eastAsia="Calibri"/>
          <w:lang w:val="en-GB"/>
        </w:rPr>
        <w:tab/>
      </w:r>
      <w:r w:rsidRPr="00515625">
        <w:rPr>
          <w:rFonts w:eastAsia="Calibri"/>
          <w:noProof/>
        </w:rPr>
        <w:drawing>
          <wp:inline distT="0" distB="0" distL="0" distR="0" wp14:anchorId="6F388550" wp14:editId="38F9FF37">
            <wp:extent cx="1139820" cy="2277200"/>
            <wp:effectExtent l="0" t="0" r="3810" b="0"/>
            <wp:docPr id="46" name="Grafik 46" descr="A screenshot of a phone&#10;&#10;Description automatically generated">
              <a:extLst xmlns:a="http://schemas.openxmlformats.org/drawingml/2006/main">
                <a:ext uri="{FF2B5EF4-FFF2-40B4-BE49-F238E27FC236}">
                  <a16:creationId xmlns:a16="http://schemas.microsoft.com/office/drawing/2014/main" id="{E4605495-84E2-8458-8E41-1F48E93E97A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2" descr="A screenshot of a phone&#10;&#10;Description automatically generated">
                      <a:extLst>
                        <a:ext uri="{FF2B5EF4-FFF2-40B4-BE49-F238E27FC236}">
                          <a16:creationId xmlns:a16="http://schemas.microsoft.com/office/drawing/2014/main" id="{E4605495-84E2-8458-8E41-1F48E93E97AE}"/>
                        </a:ext>
                      </a:extLst>
                    </pic:cNvPr>
                    <pic:cNvPicPr>
                      <a:picLocks noChangeAspect="1"/>
                    </pic:cNvPicPr>
                  </pic:nvPicPr>
                  <pic:blipFill>
                    <a:blip r:embed="rId30" cstate="print">
                      <a:extLst>
                        <a:ext uri="{28A0092B-C50C-407E-A947-70E740481C1C}">
                          <a14:useLocalDpi xmlns:a14="http://schemas.microsoft.com/office/drawing/2010/main" val="0"/>
                        </a:ext>
                      </a:extLst>
                    </a:blip>
                    <a:stretch>
                      <a:fillRect/>
                    </a:stretch>
                  </pic:blipFill>
                  <pic:spPr>
                    <a:xfrm>
                      <a:off x="0" y="0"/>
                      <a:ext cx="1139820" cy="2277200"/>
                    </a:xfrm>
                    <a:prstGeom prst="rect">
                      <a:avLst/>
                    </a:prstGeom>
                  </pic:spPr>
                </pic:pic>
              </a:graphicData>
            </a:graphic>
          </wp:inline>
        </w:drawing>
      </w:r>
    </w:p>
    <w:p w14:paraId="3B0540F9" w14:textId="77777777" w:rsidR="00515625" w:rsidRDefault="00515625" w:rsidP="00515625">
      <w:pPr>
        <w:widowControl/>
        <w:autoSpaceDE/>
        <w:autoSpaceDN/>
        <w:adjustRightInd/>
        <w:spacing w:before="120" w:after="0" w:line="240" w:lineRule="auto"/>
        <w:ind w:left="1440" w:firstLine="720"/>
        <w:rPr>
          <w:rFonts w:eastAsia="Calibri"/>
          <w:lang w:val="en-GB"/>
        </w:rPr>
      </w:pPr>
    </w:p>
    <w:p w14:paraId="71E64E89" w14:textId="4A3AD7C4" w:rsidR="00B15ACC" w:rsidRDefault="00B15ACC" w:rsidP="00B15ACC">
      <w:pPr>
        <w:widowControl/>
        <w:autoSpaceDE/>
        <w:autoSpaceDN/>
        <w:adjustRightInd/>
        <w:spacing w:before="120" w:after="0" w:line="240" w:lineRule="auto"/>
        <w:jc w:val="center"/>
        <w:rPr>
          <w:b/>
          <w:bCs/>
          <w:lang w:val="en-GB"/>
        </w:rPr>
      </w:pPr>
      <w:r>
        <w:rPr>
          <w:b/>
          <w:bCs/>
          <w:lang w:val="en-GB"/>
        </w:rPr>
        <w:t>Unify Phone for Microsoft Teams Clients</w:t>
      </w:r>
    </w:p>
    <w:p w14:paraId="1E283013" w14:textId="77777777" w:rsidR="00515625" w:rsidRDefault="00515625" w:rsidP="00B15ACC">
      <w:pPr>
        <w:spacing w:after="0"/>
        <w:rPr>
          <w:b/>
          <w:bCs/>
          <w:lang w:val="en-GB"/>
        </w:rPr>
      </w:pPr>
    </w:p>
    <w:p w14:paraId="63CE3493" w14:textId="7BD464B3" w:rsidR="00B15ACC" w:rsidRDefault="00B15ACC" w:rsidP="00B15ACC">
      <w:pPr>
        <w:spacing w:after="0"/>
        <w:rPr>
          <w:b/>
          <w:bCs/>
          <w:lang w:val="en-GB"/>
        </w:rPr>
      </w:pPr>
      <w:r>
        <w:rPr>
          <w:b/>
          <w:bCs/>
          <w:lang w:val="en-GB"/>
        </w:rPr>
        <w:t>Unify Phone for Microsoft Teams</w:t>
      </w:r>
    </w:p>
    <w:p w14:paraId="78C3C610" w14:textId="77777777" w:rsidR="00B15ACC" w:rsidRDefault="00B15ACC" w:rsidP="00B15ACC">
      <w:pPr>
        <w:spacing w:after="0"/>
        <w:rPr>
          <w:b/>
          <w:bCs/>
          <w:lang w:val="en-GB"/>
        </w:rPr>
      </w:pPr>
    </w:p>
    <w:p w14:paraId="09924BC7" w14:textId="77777777" w:rsidR="00B15ACC" w:rsidRDefault="00B15ACC" w:rsidP="00B15ACC">
      <w:pPr>
        <w:spacing w:after="0"/>
        <w:rPr>
          <w:lang w:val="en-GB"/>
        </w:rPr>
      </w:pPr>
      <w:r>
        <w:rPr>
          <w:lang w:val="en-GB"/>
        </w:rPr>
        <w:t>Unify Phone for Microsoft Teams provides a plug-in for Microsoft Teams which includes the Unify Phone client, this plug-in is installed in the customers Microsoft environment by this Microsoft Administrator, the plug-in is downloaded from the Microsoft Teams apps store.</w:t>
      </w:r>
    </w:p>
    <w:p w14:paraId="4C71BD6D" w14:textId="77777777" w:rsidR="00B15ACC" w:rsidRDefault="00B15ACC" w:rsidP="00B15ACC">
      <w:pPr>
        <w:spacing w:after="0"/>
        <w:rPr>
          <w:lang w:val="en-GB"/>
        </w:rPr>
      </w:pPr>
    </w:p>
    <w:p w14:paraId="427CD7EA" w14:textId="77777777" w:rsidR="00B15ACC" w:rsidRDefault="00B15ACC" w:rsidP="00B15ACC">
      <w:pPr>
        <w:spacing w:after="0"/>
        <w:rPr>
          <w:lang w:val="en-GB"/>
        </w:rPr>
      </w:pPr>
      <w:r>
        <w:rPr>
          <w:lang w:val="en-GB"/>
        </w:rPr>
        <w:t xml:space="preserve">The customers end users can then add Unify Phone to their Microsoft Teams client, this inserts the application into their desktop, </w:t>
      </w:r>
      <w:proofErr w:type="gramStart"/>
      <w:r>
        <w:rPr>
          <w:lang w:val="en-GB"/>
        </w:rPr>
        <w:t>web</w:t>
      </w:r>
      <w:proofErr w:type="gramEnd"/>
      <w:r>
        <w:rPr>
          <w:lang w:val="en-GB"/>
        </w:rPr>
        <w:t xml:space="preserve"> and mobile MS Teams clients. Unify Phone can then be used within these clients, to initiate calls, search contacts etc. The Unify Phone embedded application for MS Teams does not require the customer to have Microsoft Teams Phone system licenses or to have an additional </w:t>
      </w:r>
      <w:proofErr w:type="gramStart"/>
      <w:r>
        <w:rPr>
          <w:lang w:val="en-GB"/>
        </w:rPr>
        <w:t>SBC,  e.g.</w:t>
      </w:r>
      <w:proofErr w:type="gramEnd"/>
      <w:r>
        <w:rPr>
          <w:lang w:val="en-GB"/>
        </w:rPr>
        <w:t xml:space="preserve"> </w:t>
      </w:r>
      <w:proofErr w:type="spellStart"/>
      <w:r>
        <w:rPr>
          <w:lang w:val="en-GB"/>
        </w:rPr>
        <w:t>Audiocodes</w:t>
      </w:r>
      <w:proofErr w:type="spellEnd"/>
      <w:r>
        <w:rPr>
          <w:lang w:val="en-GB"/>
        </w:rPr>
        <w:t xml:space="preserve">. </w:t>
      </w:r>
    </w:p>
    <w:p w14:paraId="4A73F344" w14:textId="77777777" w:rsidR="00B15ACC" w:rsidRDefault="00B15ACC" w:rsidP="00B15ACC">
      <w:pPr>
        <w:spacing w:after="0"/>
        <w:rPr>
          <w:lang w:val="en-GB"/>
        </w:rPr>
      </w:pPr>
    </w:p>
    <w:p w14:paraId="5D484793" w14:textId="77777777" w:rsidR="00B15ACC" w:rsidRDefault="00B15ACC" w:rsidP="00B15ACC">
      <w:pPr>
        <w:spacing w:after="0"/>
        <w:rPr>
          <w:lang w:val="en-GB"/>
        </w:rPr>
      </w:pPr>
      <w:r>
        <w:rPr>
          <w:lang w:val="en-GB"/>
        </w:rPr>
        <w:t xml:space="preserve">Included in the Unify Phone for Microsoft Teams solution is the presence integration between Microsoft Teams and Unify Phone which is a bi-directional synchronisation. </w:t>
      </w:r>
    </w:p>
    <w:p w14:paraId="38EEC45E" w14:textId="77777777" w:rsidR="00B15ACC" w:rsidRDefault="00B15ACC" w:rsidP="00B15ACC">
      <w:pPr>
        <w:spacing w:after="0"/>
        <w:rPr>
          <w:lang w:val="en-GB"/>
        </w:rPr>
      </w:pPr>
    </w:p>
    <w:p w14:paraId="4D7F7B4C" w14:textId="77777777" w:rsidR="001B14D3" w:rsidRDefault="001B14D3">
      <w:pPr>
        <w:widowControl/>
        <w:autoSpaceDE/>
        <w:autoSpaceDN/>
        <w:adjustRightInd/>
        <w:spacing w:after="0" w:line="240" w:lineRule="auto"/>
        <w:rPr>
          <w:lang w:val="en-GB"/>
        </w:rPr>
      </w:pPr>
      <w:r>
        <w:rPr>
          <w:lang w:val="en-GB"/>
        </w:rPr>
        <w:br w:type="page"/>
      </w:r>
    </w:p>
    <w:p w14:paraId="3AF02E8E" w14:textId="2A1046F9" w:rsidR="00B15ACC" w:rsidRDefault="00B15ACC" w:rsidP="00B15ACC">
      <w:pPr>
        <w:spacing w:after="0"/>
        <w:rPr>
          <w:lang w:val="en-GB"/>
        </w:rPr>
      </w:pPr>
      <w:r>
        <w:rPr>
          <w:lang w:val="en-GB"/>
        </w:rPr>
        <w:lastRenderedPageBreak/>
        <w:t xml:space="preserve">To deploy Unify Phone for Microsoft then Unify Phone for OpenScape is first deployed. With Unify Phone for OpenScape deployed, then the Unify Phone plug-in for MS Teams is deployed to the Microsoft Teams tenant by the customers Microsoft administrator, who will also carry out the steps to enable the presence synchronisation. Presence synchronisation is enabled for the whole MS Teams tenant and for the whole Unify Phone tenant. </w:t>
      </w:r>
    </w:p>
    <w:p w14:paraId="2B36C059" w14:textId="77777777" w:rsidR="00B15ACC" w:rsidRDefault="00B15ACC" w:rsidP="00B15ACC">
      <w:pPr>
        <w:spacing w:after="0"/>
        <w:rPr>
          <w:lang w:val="en-GB"/>
        </w:rPr>
      </w:pPr>
    </w:p>
    <w:p w14:paraId="6E7DEA19" w14:textId="22DAD9CB" w:rsidR="00B15ACC" w:rsidRDefault="00B15ACC" w:rsidP="00B15ACC">
      <w:pPr>
        <w:spacing w:after="0"/>
        <w:rPr>
          <w:lang w:val="en-GB"/>
        </w:rPr>
      </w:pPr>
      <w:r>
        <w:rPr>
          <w:lang w:val="en-GB"/>
        </w:rPr>
        <w:t>If an end user uninstalls the Unify Phone for MS Teams plug-in, then this presence synchronisation ceases and can be disabled in the Unify Phone client, once disabled then this option is removed from the Unify Phone client. If desired the Unify Phone for MS Teams plug-in can be re-installed which will restore presence synchronization.</w:t>
      </w:r>
    </w:p>
    <w:p w14:paraId="6F8AC421" w14:textId="77777777" w:rsidR="00B15ACC" w:rsidRDefault="00B15ACC" w:rsidP="00B15ACC">
      <w:pPr>
        <w:spacing w:after="0"/>
        <w:rPr>
          <w:lang w:val="en-GB"/>
        </w:rPr>
      </w:pPr>
    </w:p>
    <w:p w14:paraId="39931A5A" w14:textId="77777777" w:rsidR="00B15ACC" w:rsidRPr="004563A5" w:rsidRDefault="00B15ACC" w:rsidP="00B15ACC">
      <w:pPr>
        <w:spacing w:after="0"/>
        <w:rPr>
          <w:lang w:val="en-GB"/>
        </w:rPr>
      </w:pPr>
      <w:r>
        <w:rPr>
          <w:lang w:val="en-GB"/>
        </w:rPr>
        <w:t>It is also possible to mix Unify Phone for OpenScape users (not using the Unify Phone for MS Teams plug-in) and Unify Phone for MS Teams users on the same Unify Phone tenant. Both users are using Unify Phone for OpenScape to provide their telephony. Both can call and be called as they share the same underlying OpenScape platform.</w:t>
      </w:r>
    </w:p>
    <w:p w14:paraId="6B7B4D52" w14:textId="65B3AB25" w:rsidR="00B15ACC" w:rsidRDefault="00F54E42" w:rsidP="00F54E42">
      <w:pPr>
        <w:widowControl/>
        <w:autoSpaceDE/>
        <w:autoSpaceDN/>
        <w:adjustRightInd/>
        <w:spacing w:before="120" w:after="0" w:line="240" w:lineRule="auto"/>
        <w:jc w:val="center"/>
        <w:rPr>
          <w:rFonts w:eastAsia="Calibri"/>
          <w:lang w:val="en-GB"/>
        </w:rPr>
      </w:pPr>
      <w:r>
        <w:rPr>
          <w:noProof/>
        </w:rPr>
        <w:drawing>
          <wp:inline distT="0" distB="0" distL="0" distR="0" wp14:anchorId="38B99F8E" wp14:editId="15D7F7A5">
            <wp:extent cx="5691600" cy="3200400"/>
            <wp:effectExtent l="0" t="0" r="4445" b="0"/>
            <wp:docPr id="48" name="Grafik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extLst>
                        <a:ext uri="{96DAC541-7B7A-43D3-8B79-37D633B846F1}">
                          <asvg:svgBlip xmlns:asvg="http://schemas.microsoft.com/office/drawing/2016/SVG/main" r:embed="rId32"/>
                        </a:ext>
                      </a:extLst>
                    </a:blip>
                    <a:stretch>
                      <a:fillRect/>
                    </a:stretch>
                  </pic:blipFill>
                  <pic:spPr>
                    <a:xfrm>
                      <a:off x="0" y="0"/>
                      <a:ext cx="5691600" cy="3200400"/>
                    </a:xfrm>
                    <a:prstGeom prst="rect">
                      <a:avLst/>
                    </a:prstGeom>
                  </pic:spPr>
                </pic:pic>
              </a:graphicData>
            </a:graphic>
          </wp:inline>
        </w:drawing>
      </w:r>
    </w:p>
    <w:p w14:paraId="07213767" w14:textId="77777777" w:rsidR="00F54E42" w:rsidRDefault="00F54E42" w:rsidP="00F54E42">
      <w:pPr>
        <w:spacing w:after="0"/>
        <w:jc w:val="center"/>
        <w:rPr>
          <w:b/>
          <w:bCs/>
          <w:lang w:val="en-GB"/>
        </w:rPr>
      </w:pPr>
      <w:r>
        <w:rPr>
          <w:b/>
          <w:bCs/>
          <w:lang w:val="en-GB"/>
        </w:rPr>
        <w:t>Overview of Unify Phone for Microsoft Teams</w:t>
      </w:r>
    </w:p>
    <w:p w14:paraId="69700447" w14:textId="77777777" w:rsidR="00F54E42" w:rsidRDefault="00F54E42" w:rsidP="00F54E42">
      <w:pPr>
        <w:widowControl/>
        <w:autoSpaceDE/>
        <w:autoSpaceDN/>
        <w:adjustRightInd/>
        <w:spacing w:before="120" w:after="0" w:line="240" w:lineRule="auto"/>
        <w:rPr>
          <w:rFonts w:eastAsia="Calibri"/>
          <w:lang w:val="en-GB"/>
        </w:rPr>
      </w:pPr>
    </w:p>
    <w:p w14:paraId="732C3521" w14:textId="01FF22B6" w:rsidR="00F67120" w:rsidRPr="00F67120" w:rsidRDefault="00F67120" w:rsidP="00F67120">
      <w:pPr>
        <w:pStyle w:val="berschrift2"/>
        <w:rPr>
          <w:lang w:val="en-GB"/>
        </w:rPr>
      </w:pPr>
      <w:bookmarkStart w:id="13" w:name="_Toc179555075"/>
      <w:r w:rsidRPr="00F67120">
        <w:rPr>
          <w:lang w:val="en-GB"/>
        </w:rPr>
        <w:t>Further Unify Phone integrations</w:t>
      </w:r>
      <w:bookmarkEnd w:id="13"/>
    </w:p>
    <w:p w14:paraId="2CA73CCF" w14:textId="77777777" w:rsidR="00F67120" w:rsidRPr="00F67120" w:rsidRDefault="00F67120" w:rsidP="00F67120">
      <w:pPr>
        <w:spacing w:after="0"/>
        <w:rPr>
          <w:lang w:val="en-GB"/>
        </w:rPr>
      </w:pPr>
      <w:r w:rsidRPr="00F67120">
        <w:rPr>
          <w:lang w:val="en-GB"/>
        </w:rPr>
        <w:t>Unify Phone also integrates with:</w:t>
      </w:r>
    </w:p>
    <w:p w14:paraId="46C6BAE9" w14:textId="77777777" w:rsidR="00F67120" w:rsidRDefault="00F67120" w:rsidP="00F67120">
      <w:pPr>
        <w:pStyle w:val="Listenabsatz"/>
        <w:widowControl/>
        <w:numPr>
          <w:ilvl w:val="0"/>
          <w:numId w:val="14"/>
        </w:numPr>
        <w:autoSpaceDE/>
        <w:autoSpaceDN/>
        <w:adjustRightInd/>
        <w:spacing w:after="0" w:line="240" w:lineRule="auto"/>
        <w:contextualSpacing w:val="0"/>
        <w:rPr>
          <w:lang w:val="en-GB"/>
        </w:rPr>
      </w:pPr>
      <w:r>
        <w:rPr>
          <w:lang w:val="en-GB"/>
        </w:rPr>
        <w:t>Microsoft Exchange On-Line</w:t>
      </w:r>
    </w:p>
    <w:p w14:paraId="50FD4EB1" w14:textId="77777777" w:rsidR="00F67120" w:rsidRDefault="00F67120" w:rsidP="00F67120">
      <w:pPr>
        <w:pStyle w:val="Listenabsatz"/>
        <w:widowControl/>
        <w:numPr>
          <w:ilvl w:val="0"/>
          <w:numId w:val="14"/>
        </w:numPr>
        <w:autoSpaceDE/>
        <w:autoSpaceDN/>
        <w:adjustRightInd/>
        <w:spacing w:after="0" w:line="240" w:lineRule="auto"/>
        <w:contextualSpacing w:val="0"/>
        <w:rPr>
          <w:lang w:val="en-GB"/>
        </w:rPr>
      </w:pPr>
      <w:r>
        <w:rPr>
          <w:lang w:val="en-GB"/>
        </w:rPr>
        <w:t>Microsoft Exchange on Premises</w:t>
      </w:r>
    </w:p>
    <w:p w14:paraId="20C0B22C" w14:textId="77777777" w:rsidR="00F67120" w:rsidRDefault="00F67120" w:rsidP="00F67120">
      <w:pPr>
        <w:pStyle w:val="Listenabsatz"/>
        <w:widowControl/>
        <w:numPr>
          <w:ilvl w:val="0"/>
          <w:numId w:val="14"/>
        </w:numPr>
        <w:autoSpaceDE/>
        <w:autoSpaceDN/>
        <w:adjustRightInd/>
        <w:spacing w:after="0" w:line="240" w:lineRule="auto"/>
        <w:contextualSpacing w:val="0"/>
        <w:rPr>
          <w:lang w:val="en-GB"/>
        </w:rPr>
      </w:pPr>
      <w:r>
        <w:rPr>
          <w:lang w:val="en-GB"/>
        </w:rPr>
        <w:t>Google Contacts</w:t>
      </w:r>
    </w:p>
    <w:p w14:paraId="3DF8BCED" w14:textId="2D8114D8" w:rsidR="00721A61" w:rsidRDefault="00721A61" w:rsidP="00F67120">
      <w:pPr>
        <w:pStyle w:val="Listenabsatz"/>
        <w:widowControl/>
        <w:numPr>
          <w:ilvl w:val="0"/>
          <w:numId w:val="14"/>
        </w:numPr>
        <w:autoSpaceDE/>
        <w:autoSpaceDN/>
        <w:adjustRightInd/>
        <w:spacing w:after="0" w:line="240" w:lineRule="auto"/>
        <w:contextualSpacing w:val="0"/>
        <w:rPr>
          <w:lang w:val="en-GB"/>
        </w:rPr>
      </w:pPr>
      <w:r>
        <w:rPr>
          <w:lang w:val="en-GB"/>
        </w:rPr>
        <w:t xml:space="preserve">OpenScape Business Contacts </w:t>
      </w:r>
    </w:p>
    <w:p w14:paraId="15588BB4" w14:textId="447DAC09" w:rsidR="00F67120" w:rsidRDefault="00F67120" w:rsidP="00F67120">
      <w:pPr>
        <w:widowControl/>
        <w:autoSpaceDE/>
        <w:autoSpaceDN/>
        <w:adjustRightInd/>
        <w:spacing w:before="120" w:after="0" w:line="240" w:lineRule="auto"/>
        <w:jc w:val="center"/>
        <w:rPr>
          <w:rFonts w:eastAsia="Calibri"/>
          <w:b/>
          <w:bCs/>
          <w:lang w:val="en-GB"/>
        </w:rPr>
      </w:pPr>
      <w:r w:rsidRPr="003976D2">
        <w:rPr>
          <w:b/>
          <w:bCs/>
          <w:noProof/>
          <w:lang w:val="en-GB"/>
        </w:rPr>
        <w:lastRenderedPageBreak/>
        <w:drawing>
          <wp:inline distT="0" distB="0" distL="0" distR="0" wp14:anchorId="243DA705" wp14:editId="6C3D24CF">
            <wp:extent cx="2041489" cy="2748158"/>
            <wp:effectExtent l="0" t="0" r="0" b="0"/>
            <wp:docPr id="76" name="Grafik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2057074" cy="2769137"/>
                    </a:xfrm>
                    <a:prstGeom prst="rect">
                      <a:avLst/>
                    </a:prstGeom>
                  </pic:spPr>
                </pic:pic>
              </a:graphicData>
            </a:graphic>
          </wp:inline>
        </w:drawing>
      </w:r>
    </w:p>
    <w:p w14:paraId="1FA15519" w14:textId="18117557" w:rsidR="00F67120" w:rsidRDefault="00F67120" w:rsidP="00F67120">
      <w:pPr>
        <w:widowControl/>
        <w:autoSpaceDE/>
        <w:autoSpaceDN/>
        <w:adjustRightInd/>
        <w:spacing w:before="120" w:after="0" w:line="240" w:lineRule="auto"/>
        <w:jc w:val="center"/>
        <w:rPr>
          <w:b/>
          <w:bCs/>
          <w:lang w:val="en-GB"/>
        </w:rPr>
      </w:pPr>
      <w:r>
        <w:rPr>
          <w:b/>
          <w:bCs/>
          <w:lang w:val="en-GB"/>
        </w:rPr>
        <w:t>Contacts Integrations Unify Phone</w:t>
      </w:r>
    </w:p>
    <w:p w14:paraId="6206D42F" w14:textId="77777777" w:rsidR="00F67120" w:rsidRDefault="00F67120" w:rsidP="00F67120">
      <w:pPr>
        <w:widowControl/>
        <w:autoSpaceDE/>
        <w:autoSpaceDN/>
        <w:adjustRightInd/>
        <w:spacing w:before="120" w:after="0" w:line="240" w:lineRule="auto"/>
        <w:jc w:val="center"/>
        <w:rPr>
          <w:rFonts w:eastAsia="Calibri"/>
          <w:b/>
          <w:bCs/>
          <w:lang w:val="en-GB"/>
        </w:rPr>
      </w:pPr>
    </w:p>
    <w:p w14:paraId="12CE8C07" w14:textId="18DE97C0" w:rsidR="00F67120" w:rsidRDefault="00F67120" w:rsidP="00F67120">
      <w:pPr>
        <w:keepNext/>
        <w:keepLines/>
        <w:widowControl/>
        <w:autoSpaceDE/>
        <w:autoSpaceDN/>
        <w:adjustRightInd/>
        <w:spacing w:before="120" w:after="0" w:line="240" w:lineRule="auto"/>
        <w:rPr>
          <w:b/>
          <w:bCs/>
          <w:lang w:val="en-GB"/>
        </w:rPr>
      </w:pPr>
      <w:r>
        <w:rPr>
          <w:b/>
          <w:bCs/>
          <w:lang w:val="en-GB"/>
        </w:rPr>
        <w:t>Integration with Apple Car Play - (Android Auto planned in H2 2024)</w:t>
      </w:r>
    </w:p>
    <w:p w14:paraId="68B7C11F" w14:textId="6C78B5F3" w:rsidR="00F67120" w:rsidRDefault="00F67120" w:rsidP="00F67120">
      <w:pPr>
        <w:keepNext/>
        <w:keepLines/>
        <w:widowControl/>
        <w:autoSpaceDE/>
        <w:autoSpaceDN/>
        <w:adjustRightInd/>
        <w:spacing w:before="120" w:after="0" w:line="240" w:lineRule="auto"/>
        <w:jc w:val="center"/>
        <w:rPr>
          <w:rFonts w:eastAsia="Calibri"/>
          <w:b/>
          <w:bCs/>
          <w:lang w:val="en-GB"/>
        </w:rPr>
      </w:pPr>
      <w:r>
        <w:rPr>
          <w:b/>
          <w:bCs/>
          <w:noProof/>
          <w:lang w:val="en-GB"/>
        </w:rPr>
        <w:drawing>
          <wp:inline distT="0" distB="0" distL="0" distR="0" wp14:anchorId="6DE9167F" wp14:editId="221103A5">
            <wp:extent cx="3392266" cy="2035534"/>
            <wp:effectExtent l="0" t="0" r="0" b="3175"/>
            <wp:docPr id="77" name="Grafik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399440" cy="2039839"/>
                    </a:xfrm>
                    <a:prstGeom prst="rect">
                      <a:avLst/>
                    </a:prstGeom>
                    <a:noFill/>
                  </pic:spPr>
                </pic:pic>
              </a:graphicData>
            </a:graphic>
          </wp:inline>
        </w:drawing>
      </w:r>
    </w:p>
    <w:p w14:paraId="73B73FEF" w14:textId="77777777" w:rsidR="00F67120" w:rsidRDefault="00F67120" w:rsidP="00F67120">
      <w:pPr>
        <w:keepNext/>
        <w:keepLines/>
        <w:widowControl/>
        <w:autoSpaceDE/>
        <w:autoSpaceDN/>
        <w:adjustRightInd/>
        <w:spacing w:before="120" w:after="0" w:line="240" w:lineRule="auto"/>
        <w:jc w:val="center"/>
        <w:rPr>
          <w:rFonts w:eastAsia="Calibri"/>
          <w:b/>
          <w:bCs/>
          <w:lang w:val="en-GB"/>
        </w:rPr>
      </w:pPr>
    </w:p>
    <w:p w14:paraId="2A73A9FD" w14:textId="77777777" w:rsidR="0006190B" w:rsidRDefault="0006190B" w:rsidP="00F67120">
      <w:pPr>
        <w:keepNext/>
        <w:keepLines/>
        <w:widowControl/>
        <w:autoSpaceDE/>
        <w:autoSpaceDN/>
        <w:adjustRightInd/>
        <w:spacing w:before="120" w:after="0" w:line="240" w:lineRule="auto"/>
        <w:jc w:val="center"/>
        <w:rPr>
          <w:rFonts w:eastAsia="Calibri"/>
          <w:b/>
          <w:bCs/>
          <w:lang w:val="en-GB"/>
        </w:rPr>
      </w:pPr>
    </w:p>
    <w:p w14:paraId="5D140BFD" w14:textId="77777777" w:rsidR="006D7B69" w:rsidRDefault="006D7B69">
      <w:pPr>
        <w:widowControl/>
        <w:autoSpaceDE/>
        <w:autoSpaceDN/>
        <w:adjustRightInd/>
        <w:spacing w:after="0" w:line="240" w:lineRule="auto"/>
        <w:rPr>
          <w:b/>
          <w:bCs/>
          <w:color w:val="15325F" w:themeColor="accent1"/>
          <w:sz w:val="22"/>
          <w:szCs w:val="22"/>
          <w:lang w:val="en-GB"/>
        </w:rPr>
      </w:pPr>
      <w:r>
        <w:rPr>
          <w:lang w:val="en-GB"/>
        </w:rPr>
        <w:br w:type="page"/>
      </w:r>
    </w:p>
    <w:p w14:paraId="221E1206" w14:textId="370F3293" w:rsidR="0006190B" w:rsidRPr="00F67120" w:rsidRDefault="0006190B" w:rsidP="0006190B">
      <w:pPr>
        <w:pStyle w:val="berschrift2"/>
        <w:rPr>
          <w:rFonts w:eastAsia="Calibri"/>
          <w:b w:val="0"/>
          <w:bCs w:val="0"/>
          <w:lang w:val="en-GB"/>
        </w:rPr>
      </w:pPr>
      <w:bookmarkStart w:id="14" w:name="_Toc179555076"/>
      <w:r>
        <w:rPr>
          <w:lang w:val="en-GB"/>
        </w:rPr>
        <w:lastRenderedPageBreak/>
        <w:t>Presence Synchronisation Microsoft Teams and Unify Phone</w:t>
      </w:r>
      <w:bookmarkEnd w:id="14"/>
    </w:p>
    <w:p w14:paraId="74D2CFCF" w14:textId="0831AF94" w:rsidR="004A2C34" w:rsidRDefault="0006190B" w:rsidP="0006190B">
      <w:pPr>
        <w:widowControl/>
        <w:autoSpaceDE/>
        <w:autoSpaceDN/>
        <w:adjustRightInd/>
        <w:spacing w:after="0" w:line="240" w:lineRule="auto"/>
        <w:ind w:firstLine="720"/>
        <w:rPr>
          <w:b/>
          <w:bCs/>
          <w:caps/>
          <w:color w:val="2E6CCF" w:themeColor="text1" w:themeTint="A6"/>
          <w:lang w:val="en-GB"/>
        </w:rPr>
      </w:pPr>
      <w:r w:rsidRPr="003C080D">
        <w:rPr>
          <w:noProof/>
          <w:lang w:val="en-GB"/>
        </w:rPr>
        <w:drawing>
          <wp:inline distT="0" distB="0" distL="0" distR="0" wp14:anchorId="75297FB4" wp14:editId="54150C68">
            <wp:extent cx="3790325" cy="4979196"/>
            <wp:effectExtent l="0" t="0" r="635" b="0"/>
            <wp:docPr id="24" name="Grafik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3798923" cy="4990490"/>
                    </a:xfrm>
                    <a:prstGeom prst="rect">
                      <a:avLst/>
                    </a:prstGeom>
                  </pic:spPr>
                </pic:pic>
              </a:graphicData>
            </a:graphic>
          </wp:inline>
        </w:drawing>
      </w:r>
    </w:p>
    <w:p w14:paraId="62AA03A0" w14:textId="391457C0" w:rsidR="0006190B" w:rsidRDefault="0006190B" w:rsidP="0006190B">
      <w:pPr>
        <w:widowControl/>
        <w:autoSpaceDE/>
        <w:autoSpaceDN/>
        <w:adjustRightInd/>
        <w:spacing w:after="0" w:line="240" w:lineRule="auto"/>
        <w:jc w:val="center"/>
        <w:rPr>
          <w:b/>
          <w:bCs/>
          <w:caps/>
          <w:color w:val="2E6CCF" w:themeColor="text1" w:themeTint="A6"/>
          <w:lang w:val="en-GB"/>
        </w:rPr>
      </w:pPr>
      <w:r>
        <w:rPr>
          <w:noProof/>
        </w:rPr>
        <w:drawing>
          <wp:inline distT="0" distB="0" distL="0" distR="0" wp14:anchorId="5C77338B" wp14:editId="640150AF">
            <wp:extent cx="5688330" cy="3199765"/>
            <wp:effectExtent l="0" t="0" r="7620" b="635"/>
            <wp:docPr id="51" name="Grafik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extLst>
                        <a:ext uri="{96DAC541-7B7A-43D3-8B79-37D633B846F1}">
                          <asvg:svgBlip xmlns:asvg="http://schemas.microsoft.com/office/drawing/2016/SVG/main" r:embed="rId37"/>
                        </a:ext>
                      </a:extLst>
                    </a:blip>
                    <a:stretch>
                      <a:fillRect/>
                    </a:stretch>
                  </pic:blipFill>
                  <pic:spPr>
                    <a:xfrm>
                      <a:off x="0" y="0"/>
                      <a:ext cx="5688330" cy="3199765"/>
                    </a:xfrm>
                    <a:prstGeom prst="rect">
                      <a:avLst/>
                    </a:prstGeom>
                  </pic:spPr>
                </pic:pic>
              </a:graphicData>
            </a:graphic>
          </wp:inline>
        </w:drawing>
      </w:r>
    </w:p>
    <w:p w14:paraId="6152CDFC" w14:textId="1D06993F" w:rsidR="0006190B" w:rsidRDefault="0006190B" w:rsidP="0006190B">
      <w:pPr>
        <w:widowControl/>
        <w:autoSpaceDE/>
        <w:autoSpaceDN/>
        <w:adjustRightInd/>
        <w:spacing w:after="0" w:line="240" w:lineRule="auto"/>
        <w:jc w:val="center"/>
        <w:rPr>
          <w:b/>
          <w:bCs/>
          <w:lang w:val="en-GB"/>
        </w:rPr>
      </w:pPr>
      <w:r>
        <w:rPr>
          <w:b/>
          <w:bCs/>
          <w:lang w:val="en-GB"/>
        </w:rPr>
        <w:t>Unify Phone for Microsoft Teams Deployment Scenario</w:t>
      </w:r>
    </w:p>
    <w:p w14:paraId="4B75E865" w14:textId="77777777" w:rsidR="0006190B" w:rsidRDefault="0006190B" w:rsidP="0006190B">
      <w:pPr>
        <w:widowControl/>
        <w:autoSpaceDE/>
        <w:autoSpaceDN/>
        <w:adjustRightInd/>
        <w:spacing w:after="0" w:line="240" w:lineRule="auto"/>
        <w:rPr>
          <w:b/>
          <w:bCs/>
          <w:caps/>
          <w:color w:val="2E6CCF" w:themeColor="text1" w:themeTint="A6"/>
          <w:lang w:val="en-GB"/>
        </w:rPr>
      </w:pPr>
    </w:p>
    <w:p w14:paraId="7DF3D991" w14:textId="087D6BB5" w:rsidR="0006190B" w:rsidRDefault="0006190B" w:rsidP="00A81CF8">
      <w:pPr>
        <w:pStyle w:val="berschrift2"/>
        <w:keepNext/>
        <w:keepLines/>
        <w:rPr>
          <w:lang w:val="en-GB"/>
        </w:rPr>
      </w:pPr>
      <w:bookmarkStart w:id="15" w:name="_Toc179555077"/>
      <w:r>
        <w:rPr>
          <w:lang w:val="en-GB"/>
        </w:rPr>
        <w:lastRenderedPageBreak/>
        <w:t>Unify Phone for MS Teams Plug-in from the Microsoft Teams App Store</w:t>
      </w:r>
      <w:bookmarkEnd w:id="15"/>
    </w:p>
    <w:p w14:paraId="290DC837" w14:textId="77777777" w:rsidR="0006190B" w:rsidRDefault="0006190B" w:rsidP="00A81CF8">
      <w:pPr>
        <w:keepNext/>
        <w:keepLines/>
        <w:rPr>
          <w:lang w:val="en-GB"/>
        </w:rPr>
      </w:pPr>
      <w:r>
        <w:rPr>
          <w:lang w:val="en-GB"/>
        </w:rPr>
        <w:t>The Unify Phone MS Teams plug-in can be accessed by customer tenant admins from the Microsoft Store</w:t>
      </w:r>
    </w:p>
    <w:p w14:paraId="31584861" w14:textId="77777777" w:rsidR="0006190B" w:rsidRDefault="00000000" w:rsidP="0006190B">
      <w:pPr>
        <w:rPr>
          <w:lang w:val="en-GB"/>
        </w:rPr>
      </w:pPr>
      <w:hyperlink r:id="rId38" w:history="1">
        <w:r w:rsidR="0006190B" w:rsidRPr="00265C6E">
          <w:rPr>
            <w:rStyle w:val="Hyperlink"/>
            <w:lang w:val="en-GB"/>
          </w:rPr>
          <w:t>https://appsource.microsoft.com/en/product/office/WA200006689?tab=Overview</w:t>
        </w:r>
      </w:hyperlink>
    </w:p>
    <w:p w14:paraId="6C631F48" w14:textId="7612A00C" w:rsidR="0006190B" w:rsidRDefault="0006190B" w:rsidP="0006190B">
      <w:pPr>
        <w:widowControl/>
        <w:autoSpaceDE/>
        <w:autoSpaceDN/>
        <w:adjustRightInd/>
        <w:spacing w:after="0" w:line="240" w:lineRule="auto"/>
        <w:jc w:val="center"/>
        <w:rPr>
          <w:b/>
          <w:bCs/>
          <w:caps/>
          <w:color w:val="2E6CCF" w:themeColor="text1" w:themeTint="A6"/>
          <w:lang w:val="en-GB"/>
        </w:rPr>
      </w:pPr>
      <w:r>
        <w:rPr>
          <w:b/>
          <w:bCs/>
          <w:noProof/>
          <w:lang w:val="en-GB"/>
        </w:rPr>
        <w:drawing>
          <wp:inline distT="0" distB="0" distL="0" distR="0" wp14:anchorId="4392DCC0" wp14:editId="742B9D45">
            <wp:extent cx="3662244" cy="2059797"/>
            <wp:effectExtent l="0" t="0" r="0" b="0"/>
            <wp:docPr id="21" name="Grafi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662244" cy="2059797"/>
                    </a:xfrm>
                    <a:prstGeom prst="rect">
                      <a:avLst/>
                    </a:prstGeom>
                    <a:noFill/>
                  </pic:spPr>
                </pic:pic>
              </a:graphicData>
            </a:graphic>
          </wp:inline>
        </w:drawing>
      </w:r>
    </w:p>
    <w:p w14:paraId="5E978C09" w14:textId="77777777" w:rsidR="0006190B" w:rsidRDefault="0006190B">
      <w:pPr>
        <w:widowControl/>
        <w:autoSpaceDE/>
        <w:autoSpaceDN/>
        <w:adjustRightInd/>
        <w:spacing w:after="0" w:line="240" w:lineRule="auto"/>
        <w:rPr>
          <w:b/>
          <w:bCs/>
          <w:caps/>
          <w:color w:val="2E6CCF" w:themeColor="text1" w:themeTint="A6"/>
          <w:lang w:val="en-GB"/>
        </w:rPr>
      </w:pPr>
    </w:p>
    <w:p w14:paraId="297470B2" w14:textId="4BE99D25" w:rsidR="0006190B" w:rsidRDefault="0006190B" w:rsidP="0006190B">
      <w:pPr>
        <w:pStyle w:val="berschrift2"/>
        <w:rPr>
          <w:b w:val="0"/>
          <w:bCs w:val="0"/>
          <w:caps/>
          <w:color w:val="2E6CCF" w:themeColor="text1" w:themeTint="A6"/>
          <w:lang w:val="en-GB"/>
        </w:rPr>
      </w:pPr>
      <w:bookmarkStart w:id="16" w:name="_Toc179555078"/>
      <w:r w:rsidRPr="0006190B">
        <w:rPr>
          <w:lang w:val="en-GB"/>
        </w:rPr>
        <w:t>Supported Browsers and Mobile Operating Systems</w:t>
      </w:r>
      <w:bookmarkEnd w:id="16"/>
    </w:p>
    <w:p w14:paraId="199B1B52" w14:textId="77777777" w:rsidR="0006190B" w:rsidRPr="00956609" w:rsidRDefault="0006190B" w:rsidP="00107B8E">
      <w:pPr>
        <w:spacing w:before="120" w:after="60" w:line="259" w:lineRule="auto"/>
        <w:rPr>
          <w:rFonts w:eastAsia="Calibri"/>
          <w:b/>
          <w:bCs/>
          <w:lang w:val="en-GB"/>
        </w:rPr>
      </w:pPr>
      <w:r w:rsidRPr="00956609">
        <w:rPr>
          <w:rFonts w:eastAsia="Calibri"/>
          <w:b/>
          <w:bCs/>
          <w:lang w:val="en-GB"/>
        </w:rPr>
        <w:t xml:space="preserve">Browsers </w:t>
      </w:r>
      <w:r>
        <w:rPr>
          <w:rFonts w:eastAsia="Calibri"/>
          <w:b/>
          <w:bCs/>
          <w:lang w:val="en-GB"/>
        </w:rPr>
        <w:t xml:space="preserve">Currently </w:t>
      </w:r>
      <w:r w:rsidRPr="00956609">
        <w:rPr>
          <w:rFonts w:eastAsia="Calibri"/>
          <w:b/>
          <w:bCs/>
          <w:lang w:val="en-GB"/>
        </w:rPr>
        <w:t>supported by Unify Phone</w:t>
      </w:r>
    </w:p>
    <w:p w14:paraId="6E73E8BC" w14:textId="77777777" w:rsidR="0006190B" w:rsidRDefault="0006190B" w:rsidP="00107B8E">
      <w:pPr>
        <w:pStyle w:val="Listenabsatz"/>
        <w:widowControl/>
        <w:numPr>
          <w:ilvl w:val="0"/>
          <w:numId w:val="15"/>
        </w:numPr>
        <w:autoSpaceDE/>
        <w:autoSpaceDN/>
        <w:adjustRightInd/>
        <w:spacing w:after="60" w:line="240" w:lineRule="auto"/>
        <w:ind w:left="714" w:hanging="357"/>
        <w:contextualSpacing w:val="0"/>
        <w:rPr>
          <w:lang w:val="en-GB"/>
        </w:rPr>
      </w:pPr>
      <w:r>
        <w:rPr>
          <w:lang w:val="en-GB"/>
        </w:rPr>
        <w:t>Google Chrome version 88 or later (supported in the browser, also as a Progressive Web Application)</w:t>
      </w:r>
    </w:p>
    <w:p w14:paraId="6FB46D3B" w14:textId="77777777" w:rsidR="0006190B" w:rsidRDefault="0006190B" w:rsidP="00107B8E">
      <w:pPr>
        <w:pStyle w:val="Listenabsatz"/>
        <w:widowControl/>
        <w:numPr>
          <w:ilvl w:val="0"/>
          <w:numId w:val="15"/>
        </w:numPr>
        <w:autoSpaceDE/>
        <w:autoSpaceDN/>
        <w:adjustRightInd/>
        <w:spacing w:after="60" w:line="240" w:lineRule="auto"/>
        <w:ind w:left="714" w:hanging="357"/>
        <w:contextualSpacing w:val="0"/>
        <w:rPr>
          <w:lang w:val="en-GB"/>
        </w:rPr>
      </w:pPr>
      <w:r>
        <w:rPr>
          <w:lang w:val="en-GB"/>
        </w:rPr>
        <w:t>Firefox version 88 or later, (progressive web app is not natively supported in Firefox)</w:t>
      </w:r>
    </w:p>
    <w:p w14:paraId="77CF50DD" w14:textId="77777777" w:rsidR="0006190B" w:rsidRDefault="0006190B" w:rsidP="00107B8E">
      <w:pPr>
        <w:pStyle w:val="Listenabsatz"/>
        <w:widowControl/>
        <w:numPr>
          <w:ilvl w:val="0"/>
          <w:numId w:val="15"/>
        </w:numPr>
        <w:autoSpaceDE/>
        <w:autoSpaceDN/>
        <w:adjustRightInd/>
        <w:spacing w:after="60" w:line="240" w:lineRule="auto"/>
        <w:ind w:left="714" w:hanging="357"/>
        <w:contextualSpacing w:val="0"/>
        <w:rPr>
          <w:lang w:val="en-GB"/>
        </w:rPr>
      </w:pPr>
      <w:r>
        <w:rPr>
          <w:lang w:val="en-GB"/>
        </w:rPr>
        <w:t xml:space="preserve">Microsoft Edge version 78 or later </w:t>
      </w:r>
      <w:r w:rsidRPr="00A25C08">
        <w:rPr>
          <w:lang w:val="en-GB"/>
        </w:rPr>
        <w:t>(supported in the browser</w:t>
      </w:r>
      <w:r>
        <w:rPr>
          <w:lang w:val="en-GB"/>
        </w:rPr>
        <w:t xml:space="preserve">, </w:t>
      </w:r>
      <w:r w:rsidRPr="00A25C08">
        <w:rPr>
          <w:lang w:val="en-GB"/>
        </w:rPr>
        <w:t>also as a Progressive Web Application)</w:t>
      </w:r>
    </w:p>
    <w:p w14:paraId="675E25CB" w14:textId="77777777" w:rsidR="0006190B" w:rsidRPr="00FE7E4A" w:rsidRDefault="0006190B" w:rsidP="00107B8E">
      <w:pPr>
        <w:pStyle w:val="Listenabsatz"/>
        <w:widowControl/>
        <w:numPr>
          <w:ilvl w:val="0"/>
          <w:numId w:val="15"/>
        </w:numPr>
        <w:autoSpaceDE/>
        <w:autoSpaceDN/>
        <w:adjustRightInd/>
        <w:spacing w:after="60" w:line="240" w:lineRule="auto"/>
        <w:ind w:left="714" w:hanging="357"/>
        <w:contextualSpacing w:val="0"/>
        <w:rPr>
          <w:lang w:val="en-GB"/>
        </w:rPr>
      </w:pPr>
      <w:r>
        <w:rPr>
          <w:lang w:val="en-GB"/>
        </w:rPr>
        <w:t>Safari Browser, version 16 or later</w:t>
      </w:r>
    </w:p>
    <w:p w14:paraId="5FDC4D8E" w14:textId="77777777" w:rsidR="002001E7" w:rsidRDefault="002001E7" w:rsidP="00107B8E">
      <w:pPr>
        <w:spacing w:before="120" w:after="60" w:line="259" w:lineRule="auto"/>
        <w:rPr>
          <w:rFonts w:eastAsia="Calibri"/>
          <w:b/>
          <w:bCs/>
          <w:lang w:val="en-GB"/>
        </w:rPr>
      </w:pPr>
    </w:p>
    <w:p w14:paraId="21DCD229" w14:textId="5DFA214C" w:rsidR="0006190B" w:rsidRPr="002001E7" w:rsidRDefault="0006190B" w:rsidP="00107B8E">
      <w:pPr>
        <w:spacing w:before="120" w:after="60" w:line="259" w:lineRule="auto"/>
        <w:rPr>
          <w:rFonts w:eastAsia="Calibri"/>
          <w:b/>
          <w:bCs/>
          <w:lang w:val="en-GB"/>
        </w:rPr>
      </w:pPr>
      <w:r w:rsidRPr="002001E7">
        <w:rPr>
          <w:rFonts w:eastAsia="Calibri"/>
          <w:b/>
          <w:bCs/>
          <w:lang w:val="en-GB"/>
        </w:rPr>
        <w:t>As a Mobile Client</w:t>
      </w:r>
    </w:p>
    <w:p w14:paraId="2F773A93" w14:textId="77777777" w:rsidR="0006190B" w:rsidRPr="002001E7" w:rsidRDefault="0006190B" w:rsidP="00107B8E">
      <w:pPr>
        <w:pStyle w:val="Listenabsatz"/>
        <w:numPr>
          <w:ilvl w:val="0"/>
          <w:numId w:val="41"/>
        </w:numPr>
        <w:spacing w:after="60" w:line="259" w:lineRule="auto"/>
        <w:rPr>
          <w:lang w:val="en-GB"/>
        </w:rPr>
      </w:pPr>
      <w:r w:rsidRPr="002001E7">
        <w:rPr>
          <w:lang w:val="en-GB"/>
        </w:rPr>
        <w:t>Apple IOS v15 or later</w:t>
      </w:r>
    </w:p>
    <w:p w14:paraId="0C0EDE6A" w14:textId="22855888" w:rsidR="0006190B" w:rsidRPr="002001E7" w:rsidRDefault="0006190B" w:rsidP="00107B8E">
      <w:pPr>
        <w:pStyle w:val="Listenabsatz"/>
        <w:numPr>
          <w:ilvl w:val="0"/>
          <w:numId w:val="41"/>
        </w:numPr>
        <w:spacing w:after="60" w:line="259" w:lineRule="auto"/>
        <w:rPr>
          <w:lang w:val="en-GB"/>
        </w:rPr>
      </w:pPr>
      <w:r w:rsidRPr="002001E7">
        <w:rPr>
          <w:lang w:val="en-GB"/>
        </w:rPr>
        <w:t>Google Android v</w:t>
      </w:r>
      <w:r w:rsidR="00335743" w:rsidRPr="002001E7">
        <w:rPr>
          <w:lang w:val="en-GB"/>
        </w:rPr>
        <w:t>10</w:t>
      </w:r>
      <w:r w:rsidRPr="002001E7">
        <w:rPr>
          <w:lang w:val="en-GB"/>
        </w:rPr>
        <w:t xml:space="preserve"> or later</w:t>
      </w:r>
    </w:p>
    <w:p w14:paraId="32C3B566" w14:textId="77777777" w:rsidR="002001E7" w:rsidRDefault="002001E7" w:rsidP="00107B8E">
      <w:pPr>
        <w:keepNext/>
        <w:keepLines/>
        <w:widowControl/>
        <w:spacing w:after="0"/>
        <w:rPr>
          <w:rFonts w:eastAsia="Calibri"/>
          <w:b/>
          <w:bCs/>
          <w:sz w:val="22"/>
          <w:szCs w:val="22"/>
          <w:lang w:val="en-GB"/>
        </w:rPr>
      </w:pPr>
    </w:p>
    <w:p w14:paraId="31774726" w14:textId="56A92A2C" w:rsidR="0006190B" w:rsidRPr="00ED7992" w:rsidRDefault="0006190B" w:rsidP="00107B8E">
      <w:pPr>
        <w:keepNext/>
        <w:keepLines/>
        <w:widowControl/>
        <w:spacing w:after="0"/>
        <w:rPr>
          <w:rFonts w:eastAsia="Calibri"/>
          <w:b/>
          <w:bCs/>
          <w:lang w:val="en-GB"/>
        </w:rPr>
      </w:pPr>
      <w:r w:rsidRPr="00ED7992">
        <w:rPr>
          <w:rFonts w:eastAsia="Calibri"/>
          <w:b/>
          <w:bCs/>
          <w:lang w:val="en-GB"/>
        </w:rPr>
        <w:t>Supported Virtual Desktop Infrastructures</w:t>
      </w:r>
    </w:p>
    <w:p w14:paraId="0FBB5372" w14:textId="77777777" w:rsidR="0006190B" w:rsidRPr="00ED7992" w:rsidRDefault="0006190B" w:rsidP="00107B8E">
      <w:pPr>
        <w:keepNext/>
        <w:keepLines/>
        <w:widowControl/>
        <w:spacing w:after="160" w:line="259" w:lineRule="auto"/>
        <w:rPr>
          <w:rFonts w:eastAsia="Calibri"/>
          <w:lang w:val="en-GB"/>
        </w:rPr>
      </w:pPr>
      <w:r w:rsidRPr="00ED7992">
        <w:rPr>
          <w:rFonts w:eastAsia="Calibri"/>
          <w:lang w:val="en-GB"/>
        </w:rPr>
        <w:t>Unify Phone web app supports the following Virtual Desktop Infrastructures (VDI):</w:t>
      </w:r>
    </w:p>
    <w:p w14:paraId="207CF5BD" w14:textId="39E1EBB2" w:rsidR="0006190B" w:rsidRPr="00ED7992" w:rsidRDefault="0006190B" w:rsidP="00107B8E">
      <w:pPr>
        <w:pStyle w:val="Listenabsatz"/>
        <w:keepNext/>
        <w:keepLines/>
        <w:widowControl/>
        <w:numPr>
          <w:ilvl w:val="0"/>
          <w:numId w:val="41"/>
        </w:numPr>
        <w:spacing w:after="60" w:line="259" w:lineRule="auto"/>
        <w:rPr>
          <w:rFonts w:eastAsia="Calibri"/>
          <w:lang w:val="en-GB"/>
        </w:rPr>
      </w:pPr>
      <w:r w:rsidRPr="00ED7992">
        <w:rPr>
          <w:rFonts w:eastAsia="Calibri"/>
          <w:lang w:val="en-GB"/>
        </w:rPr>
        <w:t>Citrix VDI</w:t>
      </w:r>
    </w:p>
    <w:p w14:paraId="74EC0569" w14:textId="2A214626" w:rsidR="0006190B" w:rsidRPr="00ED7992" w:rsidRDefault="0006190B" w:rsidP="00107B8E">
      <w:pPr>
        <w:pStyle w:val="Listenabsatz"/>
        <w:keepNext/>
        <w:keepLines/>
        <w:widowControl/>
        <w:numPr>
          <w:ilvl w:val="0"/>
          <w:numId w:val="41"/>
        </w:numPr>
        <w:spacing w:after="60" w:line="259" w:lineRule="auto"/>
        <w:rPr>
          <w:rFonts w:eastAsia="Calibri"/>
          <w:lang w:val="en-GB"/>
        </w:rPr>
      </w:pPr>
      <w:r w:rsidRPr="00ED7992">
        <w:rPr>
          <w:rFonts w:eastAsia="Calibri"/>
          <w:lang w:val="en-GB"/>
        </w:rPr>
        <w:t>VMware Horizon</w:t>
      </w:r>
    </w:p>
    <w:p w14:paraId="436D547D" w14:textId="68A84291" w:rsidR="0016118F" w:rsidRPr="00ED7992" w:rsidRDefault="00BA2E89" w:rsidP="006C5398">
      <w:pPr>
        <w:pStyle w:val="Listenabsatz"/>
        <w:keepNext/>
        <w:keepLines/>
        <w:widowControl/>
        <w:numPr>
          <w:ilvl w:val="0"/>
          <w:numId w:val="41"/>
        </w:numPr>
        <w:spacing w:after="60" w:line="259" w:lineRule="auto"/>
        <w:rPr>
          <w:rFonts w:eastAsia="Calibri"/>
          <w:lang w:val="en-GB"/>
        </w:rPr>
      </w:pPr>
      <w:r w:rsidRPr="00ED7992">
        <w:rPr>
          <w:rFonts w:eastAsia="Calibri"/>
          <w:lang w:val="en-GB"/>
        </w:rPr>
        <w:t>Microsoft Terminal Server</w:t>
      </w:r>
    </w:p>
    <w:p w14:paraId="2F2EA29D" w14:textId="77777777" w:rsidR="002001E7" w:rsidRPr="00ED7992" w:rsidRDefault="0006190B" w:rsidP="0006190B">
      <w:pPr>
        <w:spacing w:after="160" w:line="259" w:lineRule="auto"/>
        <w:rPr>
          <w:rFonts w:eastAsia="Calibri"/>
          <w:lang w:val="en-GB"/>
        </w:rPr>
      </w:pPr>
      <w:r w:rsidRPr="00ED7992">
        <w:rPr>
          <w:rFonts w:eastAsia="Calibri"/>
          <w:lang w:val="en-GB"/>
        </w:rPr>
        <w:t>Please contact your company administrator for further details if you remotely access company resources through VDI.</w:t>
      </w:r>
    </w:p>
    <w:p w14:paraId="04C8FF0E" w14:textId="00085A06" w:rsidR="002001E7" w:rsidRPr="00ED7992" w:rsidRDefault="002001E7" w:rsidP="0006190B">
      <w:pPr>
        <w:spacing w:after="160" w:line="259" w:lineRule="auto"/>
        <w:rPr>
          <w:rFonts w:eastAsia="Calibri"/>
          <w:lang w:val="en-GB"/>
        </w:rPr>
      </w:pPr>
      <w:r w:rsidRPr="00ED7992">
        <w:rPr>
          <w:rFonts w:eastAsia="Calibri"/>
          <w:lang w:val="en-GB"/>
        </w:rPr>
        <w:t>There is no specific setting or installation of Unify Phone to support Virtual Desktop necessary.</w:t>
      </w:r>
      <w:r w:rsidRPr="00ED7992">
        <w:rPr>
          <w:rFonts w:eastAsia="Calibri"/>
          <w:lang w:val="en-GB"/>
        </w:rPr>
        <w:br/>
        <w:t xml:space="preserve">Unify Phone in a Virtual Desktop environment uses HTML5 redirection, which is application agnostic. </w:t>
      </w:r>
      <w:r>
        <w:rPr>
          <w:rFonts w:eastAsia="Calibri"/>
          <w:lang w:val="en-GB"/>
        </w:rPr>
        <w:br/>
      </w:r>
      <w:r w:rsidRPr="00ED7992">
        <w:rPr>
          <w:rFonts w:eastAsia="Calibri"/>
          <w:lang w:val="en-GB"/>
        </w:rPr>
        <w:t xml:space="preserve">See </w:t>
      </w:r>
      <w:r>
        <w:rPr>
          <w:rFonts w:eastAsia="Calibri"/>
          <w:lang w:val="en-GB"/>
        </w:rPr>
        <w:t xml:space="preserve">find </w:t>
      </w:r>
      <w:r w:rsidRPr="00ED7992">
        <w:rPr>
          <w:rFonts w:eastAsia="Calibri"/>
          <w:lang w:val="en-GB"/>
        </w:rPr>
        <w:t xml:space="preserve">more </w:t>
      </w:r>
      <w:r>
        <w:rPr>
          <w:rFonts w:eastAsia="Calibri"/>
          <w:lang w:val="en-GB"/>
        </w:rPr>
        <w:t xml:space="preserve">information </w:t>
      </w:r>
      <w:r w:rsidRPr="00ED7992">
        <w:rPr>
          <w:rFonts w:eastAsia="Calibri"/>
          <w:lang w:val="en-GB"/>
        </w:rPr>
        <w:t>under:</w:t>
      </w:r>
    </w:p>
    <w:p w14:paraId="68A179B2" w14:textId="77777777" w:rsidR="005D3978" w:rsidRPr="005D3978" w:rsidRDefault="005D3978" w:rsidP="005D3978">
      <w:pPr>
        <w:pStyle w:val="Listenabsatz"/>
        <w:numPr>
          <w:ilvl w:val="0"/>
          <w:numId w:val="49"/>
        </w:numPr>
        <w:spacing w:after="160" w:line="259" w:lineRule="auto"/>
        <w:rPr>
          <w:rFonts w:eastAsia="Calibri"/>
          <w:lang w:val="en-GB"/>
        </w:rPr>
      </w:pPr>
      <w:hyperlink r:id="rId40" w:history="1">
        <w:r w:rsidRPr="005D3978">
          <w:rPr>
            <w:rStyle w:val="Hyperlink"/>
            <w:lang w:val="en-GB"/>
          </w:rPr>
          <w:t>https://docs.vmware.com/en/VMware-Horizon/2106/horizon-remote-desktop-features/GUID-E8941DB5-E0AF-4948-86D3-EB2066D4D2E8.html</w:t>
        </w:r>
      </w:hyperlink>
    </w:p>
    <w:p w14:paraId="15C67F41" w14:textId="77777777" w:rsidR="005D3978" w:rsidRPr="005D3978" w:rsidRDefault="005D3978" w:rsidP="005D3978">
      <w:pPr>
        <w:pStyle w:val="Listenabsatz"/>
        <w:numPr>
          <w:ilvl w:val="0"/>
          <w:numId w:val="49"/>
        </w:numPr>
        <w:spacing w:after="160" w:line="259" w:lineRule="auto"/>
        <w:rPr>
          <w:rFonts w:eastAsia="Calibri"/>
          <w:lang w:val="en-GB"/>
        </w:rPr>
      </w:pPr>
      <w:hyperlink r:id="rId41" w:tgtFrame="_blank" w:tooltip="https://docs.vmware.com/en/vmware-horizon/2106/horizon-remote-desktop-features/guid-6a68eca4-6b9c-43c5-b437-d39b71005bad.html" w:history="1">
        <w:r w:rsidRPr="005D3978">
          <w:rPr>
            <w:rStyle w:val="Hyperlink"/>
            <w:lang w:val="en-GB"/>
          </w:rPr>
          <w:t>https://docs.vmware.com/en/VMware-Horizon/2106/horizon-remote-desktop-features/GUID-6A68ECA4-6B9C-43C5-B437-D39B71005BAD.html</w:t>
        </w:r>
      </w:hyperlink>
    </w:p>
    <w:p w14:paraId="6F0D3761" w14:textId="42D305A7" w:rsidR="002001E7" w:rsidRPr="00ED7992" w:rsidRDefault="00000000" w:rsidP="002001E7">
      <w:pPr>
        <w:pStyle w:val="Listenabsatz"/>
        <w:numPr>
          <w:ilvl w:val="0"/>
          <w:numId w:val="49"/>
        </w:numPr>
        <w:spacing w:after="160" w:line="259" w:lineRule="auto"/>
        <w:rPr>
          <w:rStyle w:val="ui-provider"/>
          <w:rFonts w:eastAsia="Calibri"/>
          <w:lang w:val="en-GB"/>
        </w:rPr>
      </w:pPr>
      <w:hyperlink r:id="rId42" w:tgtFrame="_blank" w:tooltip="https://docs.citrix.com/en-us/citrix-virtual-apps-desktops/multimedia/browser-content-redirection.html" w:history="1">
        <w:r w:rsidR="002001E7" w:rsidRPr="002001E7">
          <w:rPr>
            <w:rStyle w:val="Hyperlink"/>
          </w:rPr>
          <w:t>https://docs.citrix.com/en-us/citrix-virtual-apps-desktops/multimedia/browser-content-redirection.html</w:t>
        </w:r>
      </w:hyperlink>
    </w:p>
    <w:p w14:paraId="3AD37E30" w14:textId="063841B7" w:rsidR="002001E7" w:rsidRPr="00ED7992" w:rsidRDefault="00000000" w:rsidP="002001E7">
      <w:pPr>
        <w:pStyle w:val="Listenabsatz"/>
        <w:numPr>
          <w:ilvl w:val="0"/>
          <w:numId w:val="49"/>
        </w:numPr>
        <w:spacing w:after="160" w:line="259" w:lineRule="auto"/>
        <w:rPr>
          <w:rStyle w:val="ui-provider"/>
          <w:rFonts w:eastAsia="Calibri"/>
          <w:lang w:val="en-GB"/>
        </w:rPr>
      </w:pPr>
      <w:hyperlink r:id="rId43" w:history="1">
        <w:r w:rsidR="002001E7" w:rsidRPr="002001E7">
          <w:rPr>
            <w:rStyle w:val="Hyperlink"/>
          </w:rPr>
          <w:t>https://learn.microsoft.com/en-us/azure/virtual-desktop/multimedia-redirection?tabs=edge</w:t>
        </w:r>
      </w:hyperlink>
    </w:p>
    <w:p w14:paraId="73F2ED77" w14:textId="366E30AE" w:rsidR="002001E7" w:rsidRPr="00ED7992" w:rsidRDefault="002001E7" w:rsidP="002001E7">
      <w:pPr>
        <w:spacing w:after="160" w:line="259" w:lineRule="auto"/>
        <w:rPr>
          <w:rFonts w:eastAsia="Calibri"/>
          <w:lang w:val="en-GB"/>
        </w:rPr>
      </w:pPr>
      <w:r w:rsidRPr="00ED7992">
        <w:rPr>
          <w:rFonts w:eastAsia="Calibri"/>
          <w:lang w:val="en-GB"/>
        </w:rPr>
        <w:t>Note - that sounds/video resources need to be set to shared.</w:t>
      </w:r>
    </w:p>
    <w:p w14:paraId="3E5D627E" w14:textId="74D7B813" w:rsidR="0006190B" w:rsidRPr="00C703D7" w:rsidRDefault="0006190B" w:rsidP="0006190B">
      <w:pPr>
        <w:spacing w:after="160" w:line="259" w:lineRule="auto"/>
        <w:rPr>
          <w:rFonts w:ascii="Calibri" w:eastAsia="Calibri" w:hAnsi="Calibri"/>
          <w:b/>
          <w:bCs/>
          <w:sz w:val="22"/>
          <w:szCs w:val="22"/>
          <w:lang w:val="en-GB"/>
        </w:rPr>
      </w:pPr>
      <w:r w:rsidRPr="00C703D7">
        <w:rPr>
          <w:rFonts w:ascii="Calibri" w:eastAsia="Calibri" w:hAnsi="Calibri"/>
          <w:b/>
          <w:bCs/>
          <w:sz w:val="22"/>
          <w:szCs w:val="22"/>
          <w:lang w:val="en-GB"/>
        </w:rPr>
        <w:t xml:space="preserve">Please also check the web and mobile users guides for Unify Phone for more information and latest </w:t>
      </w:r>
      <w:r w:rsidRPr="00C703D7">
        <w:rPr>
          <w:rFonts w:ascii="Calibri" w:eastAsia="Calibri" w:hAnsi="Calibri"/>
          <w:b/>
          <w:bCs/>
          <w:sz w:val="22"/>
          <w:szCs w:val="22"/>
          <w:lang w:val="en-GB"/>
        </w:rPr>
        <w:lastRenderedPageBreak/>
        <w:t>updates</w:t>
      </w:r>
      <w:r>
        <w:rPr>
          <w:rFonts w:ascii="Calibri" w:eastAsia="Calibri" w:hAnsi="Calibri"/>
          <w:b/>
          <w:bCs/>
          <w:sz w:val="22"/>
          <w:szCs w:val="22"/>
          <w:lang w:val="en-GB"/>
        </w:rPr>
        <w:t xml:space="preserve"> and supported operating system and browser versions.</w:t>
      </w:r>
    </w:p>
    <w:p w14:paraId="6576B2D5" w14:textId="77777777" w:rsidR="0006190B" w:rsidRDefault="0006190B">
      <w:pPr>
        <w:widowControl/>
        <w:autoSpaceDE/>
        <w:autoSpaceDN/>
        <w:adjustRightInd/>
        <w:spacing w:after="0" w:line="240" w:lineRule="auto"/>
        <w:rPr>
          <w:b/>
          <w:bCs/>
          <w:caps/>
          <w:color w:val="2E6CCF" w:themeColor="text1" w:themeTint="A6"/>
          <w:lang w:val="en-GB"/>
        </w:rPr>
      </w:pPr>
    </w:p>
    <w:p w14:paraId="2594DDFB" w14:textId="59967B5F" w:rsidR="002C0685" w:rsidRPr="000852D2" w:rsidRDefault="002C0685" w:rsidP="002C0685">
      <w:pPr>
        <w:pStyle w:val="berschrift3"/>
      </w:pPr>
      <w:bookmarkStart w:id="17" w:name="_Toc179555079"/>
      <w:r w:rsidRPr="000852D2">
        <w:t>Connectivity and Compatible Products</w:t>
      </w:r>
      <w:bookmarkEnd w:id="17"/>
    </w:p>
    <w:p w14:paraId="13C2CAE7" w14:textId="492F7019" w:rsidR="00C9147D" w:rsidRPr="00CB59B9" w:rsidRDefault="00C9147D" w:rsidP="00C9147D">
      <w:pPr>
        <w:rPr>
          <w:lang w:val="en-GB"/>
        </w:rPr>
      </w:pPr>
      <w:r w:rsidRPr="00CB59B9">
        <w:rPr>
          <w:lang w:val="en-GB"/>
        </w:rPr>
        <w:t xml:space="preserve">This compatibility applies to </w:t>
      </w:r>
      <w:r>
        <w:rPr>
          <w:lang w:val="en-GB"/>
        </w:rPr>
        <w:t>Unify Phone for OpenScape (</w:t>
      </w:r>
      <w:proofErr w:type="gramStart"/>
      <w:r>
        <w:rPr>
          <w:lang w:val="en-GB"/>
        </w:rPr>
        <w:t>and also</w:t>
      </w:r>
      <w:proofErr w:type="gramEnd"/>
      <w:r>
        <w:rPr>
          <w:lang w:val="en-GB"/>
        </w:rPr>
        <w:t xml:space="preserve"> applies to use of the Unify Phone for MS Teams plug-in).</w:t>
      </w:r>
    </w:p>
    <w:p w14:paraId="32EEC2AE" w14:textId="77777777" w:rsidR="00C9147D" w:rsidRPr="007B5579" w:rsidRDefault="00C9147D" w:rsidP="00C9147D">
      <w:pPr>
        <w:rPr>
          <w:b/>
          <w:bCs/>
        </w:rPr>
      </w:pPr>
      <w:r w:rsidRPr="007B5579">
        <w:rPr>
          <w:b/>
          <w:bCs/>
        </w:rPr>
        <w:t xml:space="preserve">The supported </w:t>
      </w:r>
      <w:r>
        <w:rPr>
          <w:b/>
          <w:bCs/>
        </w:rPr>
        <w:t xml:space="preserve">platform </w:t>
      </w:r>
      <w:r w:rsidRPr="007B5579">
        <w:rPr>
          <w:b/>
          <w:bCs/>
        </w:rPr>
        <w:t xml:space="preserve">versions of OpenScape are: </w:t>
      </w:r>
    </w:p>
    <w:p w14:paraId="3F2859DF" w14:textId="77777777" w:rsidR="00C9147D" w:rsidRPr="00320D2A" w:rsidRDefault="00C9147D" w:rsidP="00C9147D">
      <w:pPr>
        <w:pStyle w:val="Listenabsatz"/>
        <w:widowControl/>
        <w:numPr>
          <w:ilvl w:val="0"/>
          <w:numId w:val="17"/>
        </w:numPr>
        <w:autoSpaceDE/>
        <w:autoSpaceDN/>
        <w:adjustRightInd/>
        <w:spacing w:after="0" w:line="240" w:lineRule="auto"/>
        <w:contextualSpacing w:val="0"/>
      </w:pPr>
      <w:r w:rsidRPr="00320D2A">
        <w:t>OpenScape Voice V10</w:t>
      </w:r>
      <w:r>
        <w:t xml:space="preserve"> R3</w:t>
      </w:r>
      <w:r>
        <w:tab/>
      </w:r>
    </w:p>
    <w:p w14:paraId="0A0C8DF1" w14:textId="77777777" w:rsidR="00C9147D" w:rsidRPr="00320D2A" w:rsidRDefault="00C9147D" w:rsidP="00C9147D">
      <w:pPr>
        <w:pStyle w:val="Listenabsatz"/>
        <w:widowControl/>
        <w:numPr>
          <w:ilvl w:val="0"/>
          <w:numId w:val="17"/>
        </w:numPr>
        <w:autoSpaceDE/>
        <w:autoSpaceDN/>
        <w:adjustRightInd/>
        <w:spacing w:after="0" w:line="240" w:lineRule="auto"/>
        <w:contextualSpacing w:val="0"/>
      </w:pPr>
      <w:r w:rsidRPr="00320D2A">
        <w:t>OpenScape 4000 V10</w:t>
      </w:r>
      <w:r>
        <w:t xml:space="preserve"> R1, OpenScape 4000 v11R0</w:t>
      </w:r>
    </w:p>
    <w:p w14:paraId="1EAE066F" w14:textId="77777777" w:rsidR="00C9147D" w:rsidRDefault="00C9147D" w:rsidP="00C9147D">
      <w:pPr>
        <w:pStyle w:val="Listenabsatz"/>
        <w:widowControl/>
        <w:numPr>
          <w:ilvl w:val="0"/>
          <w:numId w:val="17"/>
        </w:numPr>
        <w:autoSpaceDE/>
        <w:autoSpaceDN/>
        <w:adjustRightInd/>
        <w:spacing w:after="0" w:line="240" w:lineRule="auto"/>
        <w:contextualSpacing w:val="0"/>
      </w:pPr>
      <w:r w:rsidRPr="00320D2A">
        <w:t xml:space="preserve">OpenScape Business </w:t>
      </w:r>
      <w:r>
        <w:t>V</w:t>
      </w:r>
      <w:r w:rsidRPr="00320D2A">
        <w:t>3</w:t>
      </w:r>
      <w:r>
        <w:t xml:space="preserve"> R3</w:t>
      </w:r>
    </w:p>
    <w:p w14:paraId="1539866D" w14:textId="77777777" w:rsidR="00C9147D" w:rsidRDefault="00C9147D" w:rsidP="00C9147D">
      <w:pPr>
        <w:pStyle w:val="Listenabsatz"/>
        <w:widowControl/>
        <w:numPr>
          <w:ilvl w:val="0"/>
          <w:numId w:val="17"/>
        </w:numPr>
        <w:autoSpaceDE/>
        <w:autoSpaceDN/>
        <w:adjustRightInd/>
        <w:spacing w:after="0" w:line="240" w:lineRule="auto"/>
        <w:contextualSpacing w:val="0"/>
      </w:pPr>
      <w:r>
        <w:t>OpenScape SBC v10R3, v11R0</w:t>
      </w:r>
    </w:p>
    <w:p w14:paraId="5AE6BC9E" w14:textId="77777777" w:rsidR="00C9147D" w:rsidRDefault="00C9147D" w:rsidP="00C9147D">
      <w:pPr>
        <w:pStyle w:val="Listenabsatz"/>
      </w:pPr>
    </w:p>
    <w:p w14:paraId="60DEDC01" w14:textId="77777777" w:rsidR="00C9147D" w:rsidRDefault="00C9147D" w:rsidP="00C9147D">
      <w:pPr>
        <w:pStyle w:val="Listenabsatz"/>
        <w:ind w:left="0"/>
      </w:pPr>
      <w:r>
        <w:t>For both OpenScape 4000 and OpenScape Voice OpenScape SBC must also be deployed.</w:t>
      </w:r>
    </w:p>
    <w:p w14:paraId="60AAEDB3" w14:textId="28FFE8EC" w:rsidR="00C9147D" w:rsidRDefault="00C9147D" w:rsidP="00C9147D">
      <w:pPr>
        <w:pStyle w:val="Listenabsatz"/>
        <w:ind w:left="0"/>
      </w:pPr>
      <w:r>
        <w:t xml:space="preserve">Further release on Mitel </w:t>
      </w:r>
      <w:r w:rsidR="000906DC">
        <w:t xml:space="preserve">voice </w:t>
      </w:r>
      <w:r>
        <w:t>platforms is planned in 2024-2025.</w:t>
      </w:r>
    </w:p>
    <w:p w14:paraId="6A74B46B" w14:textId="77777777" w:rsidR="00C9147D" w:rsidRDefault="00C9147D" w:rsidP="00C9147D">
      <w:pPr>
        <w:rPr>
          <w:b/>
          <w:bCs/>
          <w:noProof/>
        </w:rPr>
      </w:pPr>
      <w:r>
        <w:rPr>
          <w:b/>
          <w:bCs/>
          <w:noProof/>
        </w:rPr>
        <w:t>For latest compability check Unify Phone release notes and the OpenScape Compatibility Matrix.</w:t>
      </w:r>
    </w:p>
    <w:p w14:paraId="1070E276" w14:textId="77777777" w:rsidR="00B7306C" w:rsidRPr="00B7306C" w:rsidRDefault="00C9147D" w:rsidP="00B7306C">
      <w:pPr>
        <w:rPr>
          <w:rFonts w:ascii="Calibri" w:hAnsi="Calibri" w:cs="Calibri"/>
          <w:color w:val="auto"/>
          <w:lang w:val="en-GB"/>
        </w:rPr>
      </w:pPr>
      <w:r w:rsidRPr="00793C8A">
        <w:t>Currently Unify Phone is not released with OpenScape Contact Center, a further release is planned to use Unify Phone as an end point with OpenScape Contact Center</w:t>
      </w:r>
      <w:r>
        <w:t xml:space="preserve"> and OpenScape Concierge in a further release of Unify Phone, this is planned for H2 2024.</w:t>
      </w:r>
      <w:r w:rsidR="00B7306C">
        <w:t xml:space="preserve"> </w:t>
      </w:r>
      <w:r w:rsidR="00B7306C" w:rsidRPr="00EE6366">
        <w:rPr>
          <w:color w:val="auto"/>
          <w:lang w:val="en-GB"/>
        </w:rPr>
        <w:t xml:space="preserve">In addition, Unify Phone is not supported with OpenScape UC Applications. </w:t>
      </w:r>
    </w:p>
    <w:p w14:paraId="4A5E12C7" w14:textId="55AC925F" w:rsidR="00C9147D" w:rsidRPr="00EE6366" w:rsidRDefault="00B7306C" w:rsidP="00B7306C">
      <w:pPr>
        <w:rPr>
          <w:color w:val="auto"/>
        </w:rPr>
      </w:pPr>
      <w:r w:rsidRPr="00EE6366">
        <w:rPr>
          <w:color w:val="auto"/>
          <w:lang w:val="en-GB"/>
        </w:rPr>
        <w:t xml:space="preserve">As of Unify Phone v3, Unify Phone is supported with OpenScape Business v3 </w:t>
      </w:r>
      <w:proofErr w:type="spellStart"/>
      <w:r w:rsidRPr="00EE6366">
        <w:rPr>
          <w:color w:val="auto"/>
          <w:lang w:val="en-GB"/>
        </w:rPr>
        <w:t>MyPortal</w:t>
      </w:r>
      <w:proofErr w:type="spellEnd"/>
      <w:r w:rsidRPr="00EE6366">
        <w:rPr>
          <w:color w:val="auto"/>
          <w:lang w:val="en-GB"/>
        </w:rPr>
        <w:t>/</w:t>
      </w:r>
      <w:proofErr w:type="spellStart"/>
      <w:r w:rsidRPr="00EE6366">
        <w:rPr>
          <w:color w:val="auto"/>
          <w:lang w:val="en-GB"/>
        </w:rPr>
        <w:t>MyAttendant</w:t>
      </w:r>
      <w:proofErr w:type="spellEnd"/>
      <w:r w:rsidRPr="00EE6366">
        <w:rPr>
          <w:color w:val="auto"/>
          <w:lang w:val="en-GB"/>
        </w:rPr>
        <w:t xml:space="preserve"> (not </w:t>
      </w:r>
      <w:proofErr w:type="spellStart"/>
      <w:r w:rsidRPr="00EE6366">
        <w:rPr>
          <w:color w:val="auto"/>
          <w:lang w:val="en-GB"/>
        </w:rPr>
        <w:t>MyAgent</w:t>
      </w:r>
      <w:proofErr w:type="spellEnd"/>
      <w:r w:rsidRPr="00EE6366">
        <w:rPr>
          <w:color w:val="auto"/>
          <w:lang w:val="en-GB"/>
        </w:rPr>
        <w:t>) applications, for more details check the OpenScape Business Sales and Administrator documentation.</w:t>
      </w:r>
    </w:p>
    <w:p w14:paraId="1562DAF7" w14:textId="77777777" w:rsidR="00C9147D" w:rsidRDefault="00C9147D" w:rsidP="00C9147D">
      <w:r w:rsidRPr="00793C8A">
        <w:t>In addition, there are restrictions documented in the sale</w:t>
      </w:r>
      <w:r>
        <w:t>s</w:t>
      </w:r>
      <w:r w:rsidRPr="00793C8A">
        <w:t xml:space="preserve"> and technical information for each of the OpenScape platforms for Unify Phone which should be checked for latest information.</w:t>
      </w:r>
      <w:r>
        <w:t xml:space="preserve"> Please ensure that these restrictions are checked when proposing Unify Phone as Unify Phone is a remote subscriber to the underlying OpenScape platform, and features, and operation rely on that platform.  See OpenScape 4000 IP Solutions Guide Chapter 17 for detailed information on OpenScape 4000.</w:t>
      </w:r>
    </w:p>
    <w:p w14:paraId="49A97EBE" w14:textId="77777777" w:rsidR="00C9147D" w:rsidRPr="006B5C97" w:rsidRDefault="00C9147D" w:rsidP="00C9147D">
      <w:pPr>
        <w:rPr>
          <w:b/>
          <w:bCs/>
        </w:rPr>
      </w:pPr>
      <w:r w:rsidRPr="006B5C97">
        <w:rPr>
          <w:b/>
          <w:bCs/>
        </w:rPr>
        <w:t>Note</w:t>
      </w:r>
      <w:r>
        <w:rPr>
          <w:b/>
          <w:bCs/>
        </w:rPr>
        <w:t>:</w:t>
      </w:r>
      <w:r w:rsidRPr="006B5C97">
        <w:rPr>
          <w:b/>
          <w:bCs/>
        </w:rPr>
        <w:t xml:space="preserve"> a valid support contract for the OpenScape platform is required </w:t>
      </w:r>
      <w:proofErr w:type="gramStart"/>
      <w:r w:rsidRPr="006B5C97">
        <w:rPr>
          <w:b/>
          <w:bCs/>
        </w:rPr>
        <w:t>in order to</w:t>
      </w:r>
      <w:proofErr w:type="gramEnd"/>
      <w:r w:rsidRPr="006B5C97">
        <w:rPr>
          <w:b/>
          <w:bCs/>
        </w:rPr>
        <w:t xml:space="preserve"> use Unify Phone, so a valid SSP, SWA and maintenance contract is required.</w:t>
      </w:r>
      <w:r>
        <w:rPr>
          <w:b/>
          <w:bCs/>
        </w:rPr>
        <w:t xml:space="preserve"> This support is enforced in OpenScape Business v3R3 and in OpenScape 4000 v11.</w:t>
      </w:r>
    </w:p>
    <w:p w14:paraId="2834136E" w14:textId="77777777" w:rsidR="00C9147D" w:rsidRPr="00C9147D" w:rsidRDefault="00C9147D" w:rsidP="002C0685"/>
    <w:p w14:paraId="4511E39F" w14:textId="7AB8CD12" w:rsidR="002C0685" w:rsidRPr="000852D2" w:rsidRDefault="002C0685" w:rsidP="002C0685">
      <w:pPr>
        <w:pStyle w:val="berschrift3"/>
      </w:pPr>
      <w:bookmarkStart w:id="18" w:name="_Toc179555080"/>
      <w:r w:rsidRPr="000852D2">
        <w:t>Planned Languages</w:t>
      </w:r>
      <w:bookmarkEnd w:id="18"/>
    </w:p>
    <w:p w14:paraId="04523141" w14:textId="5B725851" w:rsidR="00C9147D" w:rsidRDefault="00C9147D" w:rsidP="00C9147D">
      <w:pPr>
        <w:rPr>
          <w:lang w:val="en-GB"/>
        </w:rPr>
      </w:pPr>
      <w:r>
        <w:rPr>
          <w:lang w:val="en-GB"/>
        </w:rPr>
        <w:t>Unify Phone supports within the Unify Phone clients in the following languages</w:t>
      </w:r>
      <w:r w:rsidR="00DC1DDC">
        <w:rPr>
          <w:lang w:val="en-GB"/>
        </w:rPr>
        <w:t>:</w:t>
      </w:r>
    </w:p>
    <w:p w14:paraId="6B678ADC" w14:textId="77777777" w:rsidR="00C9147D" w:rsidRPr="006D1467" w:rsidRDefault="00C9147D" w:rsidP="00C9147D">
      <w:pPr>
        <w:pStyle w:val="Listenabsatz"/>
        <w:widowControl/>
        <w:numPr>
          <w:ilvl w:val="0"/>
          <w:numId w:val="18"/>
        </w:numPr>
        <w:autoSpaceDE/>
        <w:autoSpaceDN/>
        <w:adjustRightInd/>
        <w:spacing w:after="0" w:line="240" w:lineRule="auto"/>
        <w:contextualSpacing w:val="0"/>
        <w:rPr>
          <w:lang w:val="en-GB"/>
        </w:rPr>
      </w:pPr>
      <w:r w:rsidRPr="006D1467">
        <w:rPr>
          <w:lang w:val="en-GB"/>
        </w:rPr>
        <w:t>English,</w:t>
      </w:r>
    </w:p>
    <w:p w14:paraId="7E46F794" w14:textId="77777777" w:rsidR="00C9147D" w:rsidRPr="006D1467" w:rsidRDefault="00C9147D" w:rsidP="00C9147D">
      <w:pPr>
        <w:pStyle w:val="Listenabsatz"/>
        <w:widowControl/>
        <w:numPr>
          <w:ilvl w:val="0"/>
          <w:numId w:val="18"/>
        </w:numPr>
        <w:autoSpaceDE/>
        <w:autoSpaceDN/>
        <w:adjustRightInd/>
        <w:spacing w:after="0" w:line="240" w:lineRule="auto"/>
        <w:contextualSpacing w:val="0"/>
        <w:rPr>
          <w:lang w:val="en-GB"/>
        </w:rPr>
      </w:pPr>
      <w:r w:rsidRPr="006D1467">
        <w:rPr>
          <w:lang w:val="en-GB"/>
        </w:rPr>
        <w:t>German</w:t>
      </w:r>
    </w:p>
    <w:p w14:paraId="0394EB12" w14:textId="77777777" w:rsidR="00C9147D" w:rsidRPr="006D1467" w:rsidRDefault="00C9147D" w:rsidP="00C9147D">
      <w:pPr>
        <w:pStyle w:val="Listenabsatz"/>
        <w:widowControl/>
        <w:numPr>
          <w:ilvl w:val="0"/>
          <w:numId w:val="18"/>
        </w:numPr>
        <w:autoSpaceDE/>
        <w:autoSpaceDN/>
        <w:adjustRightInd/>
        <w:spacing w:after="0" w:line="240" w:lineRule="auto"/>
        <w:contextualSpacing w:val="0"/>
        <w:rPr>
          <w:lang w:val="en-GB"/>
        </w:rPr>
      </w:pPr>
      <w:r w:rsidRPr="006D1467">
        <w:rPr>
          <w:lang w:val="en-GB"/>
        </w:rPr>
        <w:t>French</w:t>
      </w:r>
    </w:p>
    <w:p w14:paraId="030AC039" w14:textId="77777777" w:rsidR="00C9147D" w:rsidRPr="006D1467" w:rsidRDefault="00C9147D" w:rsidP="00C9147D">
      <w:pPr>
        <w:pStyle w:val="Listenabsatz"/>
        <w:widowControl/>
        <w:numPr>
          <w:ilvl w:val="0"/>
          <w:numId w:val="18"/>
        </w:numPr>
        <w:autoSpaceDE/>
        <w:autoSpaceDN/>
        <w:adjustRightInd/>
        <w:spacing w:after="0" w:line="240" w:lineRule="auto"/>
        <w:contextualSpacing w:val="0"/>
        <w:rPr>
          <w:lang w:val="en-GB"/>
        </w:rPr>
      </w:pPr>
      <w:r w:rsidRPr="006D1467">
        <w:rPr>
          <w:lang w:val="en-GB"/>
        </w:rPr>
        <w:t>Spanish</w:t>
      </w:r>
    </w:p>
    <w:p w14:paraId="4E7D0467" w14:textId="77777777" w:rsidR="00C9147D" w:rsidRPr="006D1467" w:rsidRDefault="00C9147D" w:rsidP="00C9147D">
      <w:pPr>
        <w:pStyle w:val="Listenabsatz"/>
        <w:widowControl/>
        <w:numPr>
          <w:ilvl w:val="0"/>
          <w:numId w:val="18"/>
        </w:numPr>
        <w:autoSpaceDE/>
        <w:autoSpaceDN/>
        <w:adjustRightInd/>
        <w:spacing w:after="0" w:line="240" w:lineRule="auto"/>
        <w:contextualSpacing w:val="0"/>
        <w:rPr>
          <w:lang w:val="en-GB"/>
        </w:rPr>
      </w:pPr>
      <w:r w:rsidRPr="006D1467">
        <w:rPr>
          <w:lang w:val="en-GB"/>
        </w:rPr>
        <w:t>Italian</w:t>
      </w:r>
    </w:p>
    <w:p w14:paraId="2D1EB804" w14:textId="77777777" w:rsidR="00C9147D" w:rsidRPr="006D1467" w:rsidRDefault="00C9147D" w:rsidP="00C9147D">
      <w:pPr>
        <w:pStyle w:val="Listenabsatz"/>
        <w:widowControl/>
        <w:numPr>
          <w:ilvl w:val="0"/>
          <w:numId w:val="18"/>
        </w:numPr>
        <w:autoSpaceDE/>
        <w:autoSpaceDN/>
        <w:adjustRightInd/>
        <w:spacing w:after="0" w:line="240" w:lineRule="auto"/>
        <w:contextualSpacing w:val="0"/>
        <w:rPr>
          <w:lang w:val="en-GB"/>
        </w:rPr>
      </w:pPr>
      <w:r w:rsidRPr="006D1467">
        <w:rPr>
          <w:lang w:val="en-GB"/>
        </w:rPr>
        <w:t>Dutch</w:t>
      </w:r>
    </w:p>
    <w:p w14:paraId="0E863EB5" w14:textId="77777777" w:rsidR="00C9147D" w:rsidRPr="006D1467" w:rsidRDefault="00C9147D" w:rsidP="00C9147D">
      <w:pPr>
        <w:pStyle w:val="Listenabsatz"/>
        <w:widowControl/>
        <w:numPr>
          <w:ilvl w:val="0"/>
          <w:numId w:val="18"/>
        </w:numPr>
        <w:autoSpaceDE/>
        <w:autoSpaceDN/>
        <w:adjustRightInd/>
        <w:spacing w:after="0" w:line="240" w:lineRule="auto"/>
        <w:contextualSpacing w:val="0"/>
        <w:rPr>
          <w:lang w:val="en-GB"/>
        </w:rPr>
      </w:pPr>
      <w:r w:rsidRPr="006D1467">
        <w:rPr>
          <w:lang w:val="en-GB"/>
        </w:rPr>
        <w:t>Catalan</w:t>
      </w:r>
    </w:p>
    <w:p w14:paraId="4F2063A5" w14:textId="77777777" w:rsidR="00C9147D" w:rsidRPr="006D1467" w:rsidRDefault="00C9147D" w:rsidP="00C9147D">
      <w:pPr>
        <w:pStyle w:val="Listenabsatz"/>
        <w:widowControl/>
        <w:numPr>
          <w:ilvl w:val="0"/>
          <w:numId w:val="18"/>
        </w:numPr>
        <w:autoSpaceDE/>
        <w:autoSpaceDN/>
        <w:adjustRightInd/>
        <w:spacing w:after="0" w:line="240" w:lineRule="auto"/>
        <w:contextualSpacing w:val="0"/>
        <w:rPr>
          <w:lang w:val="en-GB"/>
        </w:rPr>
      </w:pPr>
      <w:r w:rsidRPr="006D1467">
        <w:rPr>
          <w:lang w:val="en-GB"/>
        </w:rPr>
        <w:t>Portuguese (Brazil)</w:t>
      </w:r>
    </w:p>
    <w:p w14:paraId="289B8C22" w14:textId="77777777" w:rsidR="00C9147D" w:rsidRPr="006D1467" w:rsidRDefault="00C9147D" w:rsidP="00C9147D">
      <w:pPr>
        <w:pStyle w:val="Listenabsatz"/>
        <w:widowControl/>
        <w:numPr>
          <w:ilvl w:val="0"/>
          <w:numId w:val="18"/>
        </w:numPr>
        <w:autoSpaceDE/>
        <w:autoSpaceDN/>
        <w:adjustRightInd/>
        <w:spacing w:after="0" w:line="240" w:lineRule="auto"/>
        <w:contextualSpacing w:val="0"/>
        <w:rPr>
          <w:lang w:val="en-GB"/>
        </w:rPr>
      </w:pPr>
      <w:r w:rsidRPr="006D1467">
        <w:rPr>
          <w:lang w:val="en-GB"/>
        </w:rPr>
        <w:t>Basque</w:t>
      </w:r>
    </w:p>
    <w:p w14:paraId="725BA9FF" w14:textId="77777777" w:rsidR="00C9147D" w:rsidRDefault="00C9147D" w:rsidP="00C9147D">
      <w:pPr>
        <w:rPr>
          <w:lang w:val="en-GB"/>
        </w:rPr>
      </w:pPr>
    </w:p>
    <w:p w14:paraId="16A7E3DB" w14:textId="77777777" w:rsidR="0021199B" w:rsidRDefault="0021199B">
      <w:pPr>
        <w:widowControl/>
        <w:autoSpaceDE/>
        <w:autoSpaceDN/>
        <w:adjustRightInd/>
        <w:spacing w:after="0" w:line="240" w:lineRule="auto"/>
        <w:rPr>
          <w:lang w:val="en-GB"/>
        </w:rPr>
      </w:pPr>
      <w:r>
        <w:rPr>
          <w:lang w:val="en-GB"/>
        </w:rPr>
        <w:br w:type="page"/>
      </w:r>
    </w:p>
    <w:p w14:paraId="41959DF0" w14:textId="77BFDDAB" w:rsidR="00C9147D" w:rsidRDefault="00C9147D" w:rsidP="00C9147D">
      <w:pPr>
        <w:rPr>
          <w:lang w:val="en-GB"/>
        </w:rPr>
      </w:pPr>
      <w:r>
        <w:rPr>
          <w:lang w:val="en-GB"/>
        </w:rPr>
        <w:lastRenderedPageBreak/>
        <w:t>Unify Phone supports in the user documentation in the following languages</w:t>
      </w:r>
      <w:r w:rsidR="00DC1DDC">
        <w:rPr>
          <w:lang w:val="en-GB"/>
        </w:rPr>
        <w:t>:</w:t>
      </w:r>
    </w:p>
    <w:p w14:paraId="5079187E" w14:textId="77777777" w:rsidR="00C9147D" w:rsidRPr="00D93118" w:rsidRDefault="00C9147D" w:rsidP="00C9147D">
      <w:pPr>
        <w:pStyle w:val="Listenabsatz"/>
        <w:widowControl/>
        <w:numPr>
          <w:ilvl w:val="0"/>
          <w:numId w:val="20"/>
        </w:numPr>
        <w:autoSpaceDE/>
        <w:autoSpaceDN/>
        <w:adjustRightInd/>
        <w:spacing w:after="0" w:line="240" w:lineRule="auto"/>
        <w:contextualSpacing w:val="0"/>
        <w:rPr>
          <w:lang w:val="en-GB"/>
        </w:rPr>
      </w:pPr>
      <w:r w:rsidRPr="00D93118">
        <w:rPr>
          <w:lang w:val="en-GB"/>
        </w:rPr>
        <w:t xml:space="preserve">English </w:t>
      </w:r>
    </w:p>
    <w:p w14:paraId="50AD6E5E" w14:textId="77777777" w:rsidR="00C9147D" w:rsidRPr="00D93118" w:rsidRDefault="00C9147D" w:rsidP="00C9147D">
      <w:pPr>
        <w:pStyle w:val="Listenabsatz"/>
        <w:widowControl/>
        <w:numPr>
          <w:ilvl w:val="0"/>
          <w:numId w:val="20"/>
        </w:numPr>
        <w:autoSpaceDE/>
        <w:autoSpaceDN/>
        <w:adjustRightInd/>
        <w:spacing w:after="0" w:line="240" w:lineRule="auto"/>
        <w:contextualSpacing w:val="0"/>
        <w:rPr>
          <w:lang w:val="en-GB"/>
        </w:rPr>
      </w:pPr>
      <w:r w:rsidRPr="00D93118">
        <w:rPr>
          <w:lang w:val="en-GB"/>
        </w:rPr>
        <w:t xml:space="preserve">German </w:t>
      </w:r>
    </w:p>
    <w:p w14:paraId="286FE8C3" w14:textId="77777777" w:rsidR="00C9147D" w:rsidRPr="00D93118" w:rsidRDefault="00C9147D" w:rsidP="00C9147D">
      <w:pPr>
        <w:pStyle w:val="Listenabsatz"/>
        <w:widowControl/>
        <w:numPr>
          <w:ilvl w:val="0"/>
          <w:numId w:val="20"/>
        </w:numPr>
        <w:autoSpaceDE/>
        <w:autoSpaceDN/>
        <w:adjustRightInd/>
        <w:spacing w:after="0" w:line="240" w:lineRule="auto"/>
        <w:contextualSpacing w:val="0"/>
        <w:rPr>
          <w:lang w:val="en-GB"/>
        </w:rPr>
      </w:pPr>
      <w:r w:rsidRPr="00D93118">
        <w:rPr>
          <w:lang w:val="en-GB"/>
        </w:rPr>
        <w:t xml:space="preserve">Italian </w:t>
      </w:r>
    </w:p>
    <w:p w14:paraId="684147CB" w14:textId="77777777" w:rsidR="00C9147D" w:rsidRPr="00D93118" w:rsidRDefault="00C9147D" w:rsidP="00C9147D">
      <w:pPr>
        <w:pStyle w:val="Listenabsatz"/>
        <w:widowControl/>
        <w:numPr>
          <w:ilvl w:val="0"/>
          <w:numId w:val="20"/>
        </w:numPr>
        <w:autoSpaceDE/>
        <w:autoSpaceDN/>
        <w:adjustRightInd/>
        <w:spacing w:after="0" w:line="240" w:lineRule="auto"/>
        <w:contextualSpacing w:val="0"/>
        <w:rPr>
          <w:lang w:val="en-GB"/>
        </w:rPr>
      </w:pPr>
      <w:r w:rsidRPr="00D93118">
        <w:rPr>
          <w:lang w:val="en-GB"/>
        </w:rPr>
        <w:t xml:space="preserve">French </w:t>
      </w:r>
    </w:p>
    <w:p w14:paraId="2B6C3779" w14:textId="77777777" w:rsidR="00C9147D" w:rsidRPr="00D93118" w:rsidRDefault="00C9147D" w:rsidP="00C9147D">
      <w:pPr>
        <w:pStyle w:val="Listenabsatz"/>
        <w:widowControl/>
        <w:numPr>
          <w:ilvl w:val="0"/>
          <w:numId w:val="20"/>
        </w:numPr>
        <w:autoSpaceDE/>
        <w:autoSpaceDN/>
        <w:adjustRightInd/>
        <w:spacing w:after="0" w:line="240" w:lineRule="auto"/>
        <w:contextualSpacing w:val="0"/>
        <w:rPr>
          <w:lang w:val="en-GB"/>
        </w:rPr>
      </w:pPr>
      <w:r w:rsidRPr="00D93118">
        <w:rPr>
          <w:lang w:val="en-GB"/>
        </w:rPr>
        <w:t xml:space="preserve">Spanish </w:t>
      </w:r>
    </w:p>
    <w:p w14:paraId="7198F90B" w14:textId="77777777" w:rsidR="00C9147D" w:rsidRPr="00D93118" w:rsidRDefault="00C9147D" w:rsidP="00C9147D">
      <w:pPr>
        <w:pStyle w:val="Listenabsatz"/>
        <w:widowControl/>
        <w:numPr>
          <w:ilvl w:val="0"/>
          <w:numId w:val="20"/>
        </w:numPr>
        <w:autoSpaceDE/>
        <w:autoSpaceDN/>
        <w:adjustRightInd/>
        <w:spacing w:after="0" w:line="240" w:lineRule="auto"/>
        <w:contextualSpacing w:val="0"/>
        <w:rPr>
          <w:lang w:val="en-GB"/>
        </w:rPr>
      </w:pPr>
      <w:r w:rsidRPr="00D93118">
        <w:rPr>
          <w:lang w:val="en-GB"/>
        </w:rPr>
        <w:t>Dutch</w:t>
      </w:r>
    </w:p>
    <w:p w14:paraId="1496FDE8" w14:textId="77777777" w:rsidR="00C9147D" w:rsidRPr="00B30A28" w:rsidRDefault="00C9147D" w:rsidP="00C9147D">
      <w:pPr>
        <w:pStyle w:val="Listenabsatz"/>
        <w:widowControl/>
        <w:numPr>
          <w:ilvl w:val="0"/>
          <w:numId w:val="19"/>
        </w:numPr>
        <w:autoSpaceDE/>
        <w:autoSpaceDN/>
        <w:adjustRightInd/>
        <w:spacing w:after="0" w:line="240" w:lineRule="auto"/>
        <w:contextualSpacing w:val="0"/>
        <w:rPr>
          <w:lang w:val="en-GB"/>
        </w:rPr>
      </w:pPr>
      <w:r w:rsidRPr="00B30A28">
        <w:rPr>
          <w:lang w:val="en-GB"/>
        </w:rPr>
        <w:t xml:space="preserve">Portuguese </w:t>
      </w:r>
    </w:p>
    <w:p w14:paraId="5A561B88" w14:textId="0D72B338" w:rsidR="002C0685" w:rsidRPr="000852D2" w:rsidRDefault="002C0685" w:rsidP="002C0685">
      <w:pPr>
        <w:rPr>
          <w:lang w:val="en-GB"/>
        </w:rPr>
      </w:pPr>
    </w:p>
    <w:p w14:paraId="10E4A71D" w14:textId="77777777" w:rsidR="00E4195B" w:rsidRDefault="00E4195B">
      <w:pPr>
        <w:widowControl/>
        <w:autoSpaceDE/>
        <w:autoSpaceDN/>
        <w:adjustRightInd/>
        <w:spacing w:after="0" w:line="240" w:lineRule="auto"/>
        <w:rPr>
          <w:b/>
          <w:bCs/>
          <w:caps/>
          <w:color w:val="2E6CCF" w:themeColor="text1" w:themeTint="A6"/>
        </w:rPr>
      </w:pPr>
      <w:r>
        <w:br w:type="page"/>
      </w:r>
    </w:p>
    <w:p w14:paraId="346B2944" w14:textId="487D7B01" w:rsidR="002C0685" w:rsidRPr="000852D2" w:rsidRDefault="002C0685" w:rsidP="002C0685">
      <w:pPr>
        <w:pStyle w:val="berschrift3"/>
      </w:pPr>
      <w:bookmarkStart w:id="19" w:name="_Toc179555081"/>
      <w:r w:rsidRPr="000852D2">
        <w:lastRenderedPageBreak/>
        <w:t>Countries</w:t>
      </w:r>
      <w:bookmarkEnd w:id="19"/>
    </w:p>
    <w:tbl>
      <w:tblPr>
        <w:tblStyle w:val="Tabellenraster"/>
        <w:tblW w:w="0" w:type="auto"/>
        <w:tblLook w:val="04A0" w:firstRow="1" w:lastRow="0" w:firstColumn="1" w:lastColumn="0" w:noHBand="0" w:noVBand="1"/>
      </w:tblPr>
      <w:tblGrid>
        <w:gridCol w:w="1723"/>
        <w:gridCol w:w="1561"/>
        <w:gridCol w:w="1329"/>
        <w:gridCol w:w="1639"/>
        <w:gridCol w:w="1714"/>
        <w:gridCol w:w="1764"/>
      </w:tblGrid>
      <w:tr w:rsidR="00B333EB" w:rsidRPr="00B333EB" w14:paraId="29673602" w14:textId="77777777" w:rsidTr="00A81CF8">
        <w:trPr>
          <w:trHeight w:val="847"/>
        </w:trPr>
        <w:tc>
          <w:tcPr>
            <w:tcW w:w="1723" w:type="dxa"/>
            <w:hideMark/>
          </w:tcPr>
          <w:p w14:paraId="43F229E4" w14:textId="77777777" w:rsidR="00B333EB" w:rsidRPr="00E4195B" w:rsidRDefault="00B333EB" w:rsidP="00B333EB">
            <w:pPr>
              <w:rPr>
                <w:b/>
                <w:bCs/>
                <w:sz w:val="22"/>
                <w:szCs w:val="22"/>
              </w:rPr>
            </w:pPr>
            <w:bookmarkStart w:id="20" w:name="_Hlk172809453"/>
            <w:r w:rsidRPr="00E4195B">
              <w:rPr>
                <w:b/>
                <w:bCs/>
                <w:sz w:val="22"/>
                <w:szCs w:val="22"/>
              </w:rPr>
              <w:t>Country</w:t>
            </w:r>
          </w:p>
        </w:tc>
        <w:tc>
          <w:tcPr>
            <w:tcW w:w="1561" w:type="dxa"/>
            <w:hideMark/>
          </w:tcPr>
          <w:p w14:paraId="3C3DF788" w14:textId="77777777" w:rsidR="00B333EB" w:rsidRPr="00E4195B" w:rsidRDefault="00B333EB">
            <w:pPr>
              <w:rPr>
                <w:b/>
                <w:bCs/>
                <w:sz w:val="22"/>
                <w:szCs w:val="22"/>
              </w:rPr>
            </w:pPr>
            <w:r w:rsidRPr="00E4195B">
              <w:rPr>
                <w:b/>
                <w:bCs/>
                <w:sz w:val="22"/>
                <w:szCs w:val="22"/>
              </w:rPr>
              <w:t>Country Abbreviation</w:t>
            </w:r>
          </w:p>
        </w:tc>
        <w:tc>
          <w:tcPr>
            <w:tcW w:w="1329" w:type="dxa"/>
            <w:hideMark/>
          </w:tcPr>
          <w:p w14:paraId="304DDEDE" w14:textId="77777777" w:rsidR="00B333EB" w:rsidRPr="00E4195B" w:rsidRDefault="00B333EB">
            <w:pPr>
              <w:rPr>
                <w:b/>
                <w:bCs/>
                <w:sz w:val="22"/>
                <w:szCs w:val="22"/>
              </w:rPr>
            </w:pPr>
            <w:r w:rsidRPr="00E4195B">
              <w:rPr>
                <w:b/>
                <w:bCs/>
                <w:sz w:val="22"/>
                <w:szCs w:val="22"/>
              </w:rPr>
              <w:t>Channel</w:t>
            </w:r>
          </w:p>
        </w:tc>
        <w:tc>
          <w:tcPr>
            <w:tcW w:w="1639" w:type="dxa"/>
            <w:hideMark/>
          </w:tcPr>
          <w:p w14:paraId="366BC8E9" w14:textId="77777777" w:rsidR="00B333EB" w:rsidRPr="00E4195B" w:rsidRDefault="00B333EB">
            <w:pPr>
              <w:rPr>
                <w:b/>
                <w:bCs/>
                <w:sz w:val="22"/>
                <w:szCs w:val="22"/>
              </w:rPr>
            </w:pPr>
            <w:r w:rsidRPr="00E4195B">
              <w:rPr>
                <w:b/>
                <w:bCs/>
                <w:sz w:val="22"/>
                <w:szCs w:val="22"/>
              </w:rPr>
              <w:t>Document Release</w:t>
            </w:r>
          </w:p>
        </w:tc>
        <w:tc>
          <w:tcPr>
            <w:tcW w:w="1714" w:type="dxa"/>
            <w:hideMark/>
          </w:tcPr>
          <w:p w14:paraId="60075973" w14:textId="77777777" w:rsidR="00B333EB" w:rsidRPr="00E4195B" w:rsidRDefault="00B333EB">
            <w:pPr>
              <w:rPr>
                <w:b/>
                <w:bCs/>
                <w:sz w:val="22"/>
                <w:szCs w:val="22"/>
              </w:rPr>
            </w:pPr>
            <w:r w:rsidRPr="00E4195B">
              <w:rPr>
                <w:b/>
                <w:bCs/>
                <w:sz w:val="22"/>
                <w:szCs w:val="22"/>
              </w:rPr>
              <w:t>Sales Release</w:t>
            </w:r>
          </w:p>
        </w:tc>
        <w:tc>
          <w:tcPr>
            <w:tcW w:w="1764" w:type="dxa"/>
            <w:hideMark/>
          </w:tcPr>
          <w:p w14:paraId="14FF8392" w14:textId="286D1E3D" w:rsidR="00B333EB" w:rsidRPr="00E4195B" w:rsidRDefault="00B333EB">
            <w:pPr>
              <w:rPr>
                <w:b/>
                <w:bCs/>
                <w:sz w:val="22"/>
                <w:szCs w:val="22"/>
              </w:rPr>
            </w:pPr>
            <w:r w:rsidRPr="00E4195B">
              <w:rPr>
                <w:b/>
                <w:bCs/>
                <w:sz w:val="22"/>
                <w:szCs w:val="22"/>
              </w:rPr>
              <w:t xml:space="preserve">General </w:t>
            </w:r>
            <w:r w:rsidR="00E4195B" w:rsidRPr="00E4195B">
              <w:rPr>
                <w:b/>
                <w:bCs/>
                <w:sz w:val="22"/>
                <w:szCs w:val="22"/>
              </w:rPr>
              <w:t>Availability</w:t>
            </w:r>
          </w:p>
        </w:tc>
      </w:tr>
      <w:bookmarkEnd w:id="20"/>
      <w:tr w:rsidR="00B333EB" w:rsidRPr="00B333EB" w14:paraId="0F07E3D7" w14:textId="77777777" w:rsidTr="00A81CF8">
        <w:trPr>
          <w:trHeight w:val="315"/>
        </w:trPr>
        <w:tc>
          <w:tcPr>
            <w:tcW w:w="1723" w:type="dxa"/>
            <w:hideMark/>
          </w:tcPr>
          <w:p w14:paraId="778FA684" w14:textId="77777777" w:rsidR="00B333EB" w:rsidRPr="00B333EB" w:rsidRDefault="00B333EB">
            <w:r w:rsidRPr="00B333EB">
              <w:t>Global Partner</w:t>
            </w:r>
          </w:p>
        </w:tc>
        <w:tc>
          <w:tcPr>
            <w:tcW w:w="1561" w:type="dxa"/>
            <w:hideMark/>
          </w:tcPr>
          <w:p w14:paraId="5CF41435" w14:textId="77777777" w:rsidR="00B333EB" w:rsidRPr="00B333EB" w:rsidRDefault="00B333EB">
            <w:r w:rsidRPr="00B333EB">
              <w:t> </w:t>
            </w:r>
          </w:p>
        </w:tc>
        <w:tc>
          <w:tcPr>
            <w:tcW w:w="1329" w:type="dxa"/>
            <w:hideMark/>
          </w:tcPr>
          <w:p w14:paraId="1AB811A5" w14:textId="77777777" w:rsidR="00B333EB" w:rsidRPr="00B333EB" w:rsidRDefault="00B333EB">
            <w:r w:rsidRPr="00B333EB">
              <w:t>Global Channel</w:t>
            </w:r>
          </w:p>
        </w:tc>
        <w:tc>
          <w:tcPr>
            <w:tcW w:w="1639" w:type="dxa"/>
            <w:hideMark/>
          </w:tcPr>
          <w:p w14:paraId="228998FF" w14:textId="77777777" w:rsidR="00B333EB" w:rsidRPr="00B333EB" w:rsidRDefault="00B333EB">
            <w:r w:rsidRPr="00B333EB">
              <w:t>16.05.2022 √</w:t>
            </w:r>
          </w:p>
        </w:tc>
        <w:tc>
          <w:tcPr>
            <w:tcW w:w="1714" w:type="dxa"/>
            <w:hideMark/>
          </w:tcPr>
          <w:p w14:paraId="13BF2F01" w14:textId="77777777" w:rsidR="00B333EB" w:rsidRPr="00B333EB" w:rsidRDefault="00B333EB">
            <w:r w:rsidRPr="00B333EB">
              <w:t>18.05.2022 √</w:t>
            </w:r>
          </w:p>
        </w:tc>
        <w:tc>
          <w:tcPr>
            <w:tcW w:w="1764" w:type="dxa"/>
            <w:hideMark/>
          </w:tcPr>
          <w:p w14:paraId="287AEDF7" w14:textId="77777777" w:rsidR="00B333EB" w:rsidRPr="00B333EB" w:rsidRDefault="00B333EB">
            <w:r w:rsidRPr="00B333EB">
              <w:t>18.05.2022 √</w:t>
            </w:r>
          </w:p>
        </w:tc>
      </w:tr>
      <w:tr w:rsidR="00B333EB" w:rsidRPr="00B333EB" w14:paraId="685F969B" w14:textId="77777777" w:rsidTr="00A81CF8">
        <w:trPr>
          <w:trHeight w:val="315"/>
        </w:trPr>
        <w:tc>
          <w:tcPr>
            <w:tcW w:w="1723" w:type="dxa"/>
            <w:hideMark/>
          </w:tcPr>
          <w:p w14:paraId="3CBC710B" w14:textId="77777777" w:rsidR="00B333EB" w:rsidRPr="00B333EB" w:rsidRDefault="00B333EB">
            <w:r w:rsidRPr="00B333EB">
              <w:t>Argentina</w:t>
            </w:r>
          </w:p>
        </w:tc>
        <w:tc>
          <w:tcPr>
            <w:tcW w:w="1561" w:type="dxa"/>
            <w:hideMark/>
          </w:tcPr>
          <w:p w14:paraId="244986D8" w14:textId="77777777" w:rsidR="00B333EB" w:rsidRPr="00B333EB" w:rsidRDefault="00B333EB" w:rsidP="00B333EB">
            <w:r w:rsidRPr="00B333EB">
              <w:t>AR</w:t>
            </w:r>
          </w:p>
        </w:tc>
        <w:tc>
          <w:tcPr>
            <w:tcW w:w="1329" w:type="dxa"/>
            <w:hideMark/>
          </w:tcPr>
          <w:p w14:paraId="33C6C9C3" w14:textId="77777777" w:rsidR="00B333EB" w:rsidRPr="00B333EB" w:rsidRDefault="00B333EB">
            <w:r w:rsidRPr="00B333EB">
              <w:t>Direct Channel</w:t>
            </w:r>
          </w:p>
        </w:tc>
        <w:tc>
          <w:tcPr>
            <w:tcW w:w="1639" w:type="dxa"/>
            <w:hideMark/>
          </w:tcPr>
          <w:p w14:paraId="6C3707A4" w14:textId="77777777" w:rsidR="00B333EB" w:rsidRPr="00B333EB" w:rsidRDefault="00B333EB">
            <w:r w:rsidRPr="00B333EB">
              <w:t>16.05.2022 √</w:t>
            </w:r>
          </w:p>
        </w:tc>
        <w:tc>
          <w:tcPr>
            <w:tcW w:w="1714" w:type="dxa"/>
            <w:hideMark/>
          </w:tcPr>
          <w:p w14:paraId="162D1B90" w14:textId="77777777" w:rsidR="00B333EB" w:rsidRPr="00B333EB" w:rsidRDefault="00B333EB">
            <w:r w:rsidRPr="00B333EB">
              <w:t>04.03.2024 √</w:t>
            </w:r>
          </w:p>
        </w:tc>
        <w:tc>
          <w:tcPr>
            <w:tcW w:w="1764" w:type="dxa"/>
            <w:hideMark/>
          </w:tcPr>
          <w:p w14:paraId="5B8715E3" w14:textId="77777777" w:rsidR="00B333EB" w:rsidRPr="00B333EB" w:rsidRDefault="00B333EB">
            <w:r w:rsidRPr="00B333EB">
              <w:t>04.03.2024 √</w:t>
            </w:r>
          </w:p>
        </w:tc>
      </w:tr>
      <w:tr w:rsidR="00B333EB" w:rsidRPr="00B333EB" w14:paraId="3719C3E4" w14:textId="77777777" w:rsidTr="00A81CF8">
        <w:trPr>
          <w:trHeight w:val="315"/>
        </w:trPr>
        <w:tc>
          <w:tcPr>
            <w:tcW w:w="1723" w:type="dxa"/>
            <w:hideMark/>
          </w:tcPr>
          <w:p w14:paraId="36219CCA" w14:textId="77777777" w:rsidR="00B333EB" w:rsidRPr="00B333EB" w:rsidRDefault="00B333EB">
            <w:r w:rsidRPr="00B333EB">
              <w:t>Argentina</w:t>
            </w:r>
          </w:p>
        </w:tc>
        <w:tc>
          <w:tcPr>
            <w:tcW w:w="1561" w:type="dxa"/>
            <w:hideMark/>
          </w:tcPr>
          <w:p w14:paraId="4288BB1D" w14:textId="77777777" w:rsidR="00B333EB" w:rsidRPr="00B333EB" w:rsidRDefault="00B333EB" w:rsidP="00B333EB">
            <w:r w:rsidRPr="00B333EB">
              <w:t>AR</w:t>
            </w:r>
          </w:p>
        </w:tc>
        <w:tc>
          <w:tcPr>
            <w:tcW w:w="1329" w:type="dxa"/>
            <w:hideMark/>
          </w:tcPr>
          <w:p w14:paraId="127F1730" w14:textId="77777777" w:rsidR="00B333EB" w:rsidRPr="00B333EB" w:rsidRDefault="00B333EB">
            <w:r w:rsidRPr="00B333EB">
              <w:t>Indirect Channel</w:t>
            </w:r>
          </w:p>
        </w:tc>
        <w:tc>
          <w:tcPr>
            <w:tcW w:w="1639" w:type="dxa"/>
            <w:hideMark/>
          </w:tcPr>
          <w:p w14:paraId="30A94323" w14:textId="77777777" w:rsidR="00B333EB" w:rsidRPr="00B333EB" w:rsidRDefault="00B333EB">
            <w:r w:rsidRPr="00B333EB">
              <w:t>16.05.2022 √</w:t>
            </w:r>
          </w:p>
        </w:tc>
        <w:tc>
          <w:tcPr>
            <w:tcW w:w="1714" w:type="dxa"/>
            <w:hideMark/>
          </w:tcPr>
          <w:p w14:paraId="6881601E" w14:textId="77777777" w:rsidR="00B333EB" w:rsidRPr="00B333EB" w:rsidRDefault="00B333EB">
            <w:r w:rsidRPr="00B333EB">
              <w:t>04.03.2024 √</w:t>
            </w:r>
          </w:p>
        </w:tc>
        <w:tc>
          <w:tcPr>
            <w:tcW w:w="1764" w:type="dxa"/>
            <w:hideMark/>
          </w:tcPr>
          <w:p w14:paraId="465146E6" w14:textId="77777777" w:rsidR="00B333EB" w:rsidRPr="00B333EB" w:rsidRDefault="00B333EB">
            <w:r w:rsidRPr="00B333EB">
              <w:t>04.03.2024 √</w:t>
            </w:r>
          </w:p>
        </w:tc>
      </w:tr>
      <w:tr w:rsidR="00B333EB" w:rsidRPr="00B333EB" w14:paraId="4EEA6A72" w14:textId="77777777" w:rsidTr="00A81CF8">
        <w:trPr>
          <w:trHeight w:val="315"/>
        </w:trPr>
        <w:tc>
          <w:tcPr>
            <w:tcW w:w="1723" w:type="dxa"/>
            <w:hideMark/>
          </w:tcPr>
          <w:p w14:paraId="727CCF9A" w14:textId="77777777" w:rsidR="00B333EB" w:rsidRPr="00B333EB" w:rsidRDefault="00B333EB">
            <w:r w:rsidRPr="00B333EB">
              <w:t>Australia</w:t>
            </w:r>
          </w:p>
        </w:tc>
        <w:tc>
          <w:tcPr>
            <w:tcW w:w="1561" w:type="dxa"/>
            <w:hideMark/>
          </w:tcPr>
          <w:p w14:paraId="3935359D" w14:textId="77777777" w:rsidR="00B333EB" w:rsidRPr="00B333EB" w:rsidRDefault="00B333EB" w:rsidP="00B333EB">
            <w:r w:rsidRPr="00B333EB">
              <w:t>AU</w:t>
            </w:r>
          </w:p>
        </w:tc>
        <w:tc>
          <w:tcPr>
            <w:tcW w:w="1329" w:type="dxa"/>
            <w:hideMark/>
          </w:tcPr>
          <w:p w14:paraId="4956ACD0" w14:textId="77777777" w:rsidR="00B333EB" w:rsidRPr="00B333EB" w:rsidRDefault="00B333EB">
            <w:r w:rsidRPr="00B333EB">
              <w:t>Indirect Channel</w:t>
            </w:r>
          </w:p>
        </w:tc>
        <w:tc>
          <w:tcPr>
            <w:tcW w:w="1639" w:type="dxa"/>
            <w:hideMark/>
          </w:tcPr>
          <w:p w14:paraId="1D308D2B" w14:textId="77777777" w:rsidR="00B333EB" w:rsidRPr="00B333EB" w:rsidRDefault="00B333EB">
            <w:r w:rsidRPr="00B333EB">
              <w:t>16.05.2022 √</w:t>
            </w:r>
          </w:p>
        </w:tc>
        <w:tc>
          <w:tcPr>
            <w:tcW w:w="1714" w:type="dxa"/>
            <w:hideMark/>
          </w:tcPr>
          <w:p w14:paraId="6AA469C9" w14:textId="77777777" w:rsidR="00B333EB" w:rsidRPr="00B333EB" w:rsidRDefault="00B333EB">
            <w:r w:rsidRPr="00B333EB">
              <w:t>18.05.2022 √</w:t>
            </w:r>
          </w:p>
        </w:tc>
        <w:tc>
          <w:tcPr>
            <w:tcW w:w="1764" w:type="dxa"/>
            <w:hideMark/>
          </w:tcPr>
          <w:p w14:paraId="407B2294" w14:textId="77777777" w:rsidR="00B333EB" w:rsidRPr="00B333EB" w:rsidRDefault="00B333EB">
            <w:r w:rsidRPr="00B333EB">
              <w:t>18.05.2022 √</w:t>
            </w:r>
          </w:p>
        </w:tc>
      </w:tr>
      <w:tr w:rsidR="00B333EB" w:rsidRPr="00B333EB" w14:paraId="6102B90C" w14:textId="77777777" w:rsidTr="00A81CF8">
        <w:trPr>
          <w:trHeight w:val="315"/>
        </w:trPr>
        <w:tc>
          <w:tcPr>
            <w:tcW w:w="1723" w:type="dxa"/>
            <w:hideMark/>
          </w:tcPr>
          <w:p w14:paraId="120279B9" w14:textId="77777777" w:rsidR="00B333EB" w:rsidRPr="00B333EB" w:rsidRDefault="00B333EB">
            <w:r w:rsidRPr="00B333EB">
              <w:t>Austria</w:t>
            </w:r>
          </w:p>
        </w:tc>
        <w:tc>
          <w:tcPr>
            <w:tcW w:w="1561" w:type="dxa"/>
            <w:hideMark/>
          </w:tcPr>
          <w:p w14:paraId="04046DAD" w14:textId="77777777" w:rsidR="00B333EB" w:rsidRPr="00B333EB" w:rsidRDefault="00B333EB" w:rsidP="00B333EB">
            <w:r w:rsidRPr="00B333EB">
              <w:t>AT</w:t>
            </w:r>
          </w:p>
        </w:tc>
        <w:tc>
          <w:tcPr>
            <w:tcW w:w="1329" w:type="dxa"/>
            <w:hideMark/>
          </w:tcPr>
          <w:p w14:paraId="38F0338E" w14:textId="77777777" w:rsidR="00B333EB" w:rsidRPr="00B333EB" w:rsidRDefault="00B333EB">
            <w:r w:rsidRPr="00B333EB">
              <w:t>CCS Channel</w:t>
            </w:r>
          </w:p>
        </w:tc>
        <w:tc>
          <w:tcPr>
            <w:tcW w:w="1639" w:type="dxa"/>
            <w:hideMark/>
          </w:tcPr>
          <w:p w14:paraId="71F6A0C8" w14:textId="77777777" w:rsidR="00B333EB" w:rsidRPr="00B333EB" w:rsidRDefault="00B333EB">
            <w:r w:rsidRPr="00B333EB">
              <w:t>16.05.2022 √</w:t>
            </w:r>
          </w:p>
        </w:tc>
        <w:tc>
          <w:tcPr>
            <w:tcW w:w="1714" w:type="dxa"/>
            <w:hideMark/>
          </w:tcPr>
          <w:p w14:paraId="1D82FC77" w14:textId="77777777" w:rsidR="00B333EB" w:rsidRPr="00B333EB" w:rsidRDefault="00B333EB">
            <w:r w:rsidRPr="00B333EB">
              <w:t>18.05.2022 √</w:t>
            </w:r>
          </w:p>
        </w:tc>
        <w:tc>
          <w:tcPr>
            <w:tcW w:w="1764" w:type="dxa"/>
            <w:hideMark/>
          </w:tcPr>
          <w:p w14:paraId="451C129C" w14:textId="77777777" w:rsidR="00B333EB" w:rsidRPr="00B333EB" w:rsidRDefault="00B333EB">
            <w:r w:rsidRPr="00B333EB">
              <w:t>18.05.2022 √</w:t>
            </w:r>
          </w:p>
        </w:tc>
      </w:tr>
      <w:tr w:rsidR="00B333EB" w:rsidRPr="00B333EB" w14:paraId="09F05FEC" w14:textId="77777777" w:rsidTr="00A81CF8">
        <w:trPr>
          <w:trHeight w:val="315"/>
        </w:trPr>
        <w:tc>
          <w:tcPr>
            <w:tcW w:w="1723" w:type="dxa"/>
            <w:hideMark/>
          </w:tcPr>
          <w:p w14:paraId="4081DB0D" w14:textId="77777777" w:rsidR="00B333EB" w:rsidRPr="00B333EB" w:rsidRDefault="00B333EB">
            <w:r w:rsidRPr="00B333EB">
              <w:t>Austria</w:t>
            </w:r>
          </w:p>
        </w:tc>
        <w:tc>
          <w:tcPr>
            <w:tcW w:w="1561" w:type="dxa"/>
            <w:hideMark/>
          </w:tcPr>
          <w:p w14:paraId="50BD4575" w14:textId="77777777" w:rsidR="00B333EB" w:rsidRPr="00B333EB" w:rsidRDefault="00B333EB" w:rsidP="00B333EB">
            <w:r w:rsidRPr="00B333EB">
              <w:t>AT</w:t>
            </w:r>
          </w:p>
        </w:tc>
        <w:tc>
          <w:tcPr>
            <w:tcW w:w="1329" w:type="dxa"/>
            <w:hideMark/>
          </w:tcPr>
          <w:p w14:paraId="081E7B24" w14:textId="77777777" w:rsidR="00B333EB" w:rsidRPr="00B333EB" w:rsidRDefault="00B333EB">
            <w:r w:rsidRPr="00B333EB">
              <w:t>Direct Channel</w:t>
            </w:r>
          </w:p>
        </w:tc>
        <w:tc>
          <w:tcPr>
            <w:tcW w:w="1639" w:type="dxa"/>
            <w:hideMark/>
          </w:tcPr>
          <w:p w14:paraId="1466BB32" w14:textId="77777777" w:rsidR="00B333EB" w:rsidRPr="00B333EB" w:rsidRDefault="00B333EB">
            <w:r w:rsidRPr="00B333EB">
              <w:t>16.05.2022 √</w:t>
            </w:r>
          </w:p>
        </w:tc>
        <w:tc>
          <w:tcPr>
            <w:tcW w:w="1714" w:type="dxa"/>
            <w:hideMark/>
          </w:tcPr>
          <w:p w14:paraId="44281999" w14:textId="77777777" w:rsidR="00B333EB" w:rsidRPr="00B333EB" w:rsidRDefault="00B333EB">
            <w:r w:rsidRPr="00B333EB">
              <w:t>18.05.2022 √</w:t>
            </w:r>
          </w:p>
        </w:tc>
        <w:tc>
          <w:tcPr>
            <w:tcW w:w="1764" w:type="dxa"/>
            <w:hideMark/>
          </w:tcPr>
          <w:p w14:paraId="516AD168" w14:textId="77777777" w:rsidR="00B333EB" w:rsidRPr="00B333EB" w:rsidRDefault="00B333EB">
            <w:r w:rsidRPr="00B333EB">
              <w:t>18.05.2022 √</w:t>
            </w:r>
          </w:p>
        </w:tc>
      </w:tr>
      <w:tr w:rsidR="00B333EB" w:rsidRPr="00B333EB" w14:paraId="046E9012" w14:textId="77777777" w:rsidTr="00A81CF8">
        <w:trPr>
          <w:trHeight w:val="315"/>
        </w:trPr>
        <w:tc>
          <w:tcPr>
            <w:tcW w:w="1723" w:type="dxa"/>
            <w:hideMark/>
          </w:tcPr>
          <w:p w14:paraId="659C8BBE" w14:textId="77777777" w:rsidR="00B333EB" w:rsidRPr="00B333EB" w:rsidRDefault="00B333EB">
            <w:r w:rsidRPr="00B333EB">
              <w:t>Austria</w:t>
            </w:r>
          </w:p>
        </w:tc>
        <w:tc>
          <w:tcPr>
            <w:tcW w:w="1561" w:type="dxa"/>
            <w:hideMark/>
          </w:tcPr>
          <w:p w14:paraId="41A9DBE7" w14:textId="77777777" w:rsidR="00B333EB" w:rsidRPr="00B333EB" w:rsidRDefault="00B333EB" w:rsidP="00B333EB">
            <w:r w:rsidRPr="00B333EB">
              <w:t>AT</w:t>
            </w:r>
          </w:p>
        </w:tc>
        <w:tc>
          <w:tcPr>
            <w:tcW w:w="1329" w:type="dxa"/>
            <w:hideMark/>
          </w:tcPr>
          <w:p w14:paraId="2C660BA1" w14:textId="77777777" w:rsidR="00B333EB" w:rsidRPr="00B333EB" w:rsidRDefault="00B333EB">
            <w:r w:rsidRPr="00B333EB">
              <w:t>Indirect Channel</w:t>
            </w:r>
          </w:p>
        </w:tc>
        <w:tc>
          <w:tcPr>
            <w:tcW w:w="1639" w:type="dxa"/>
            <w:hideMark/>
          </w:tcPr>
          <w:p w14:paraId="61D8E9BE" w14:textId="77777777" w:rsidR="00B333EB" w:rsidRPr="00B333EB" w:rsidRDefault="00B333EB">
            <w:r w:rsidRPr="00B333EB">
              <w:t>16.05.2022 √</w:t>
            </w:r>
          </w:p>
        </w:tc>
        <w:tc>
          <w:tcPr>
            <w:tcW w:w="1714" w:type="dxa"/>
            <w:hideMark/>
          </w:tcPr>
          <w:p w14:paraId="598BF816" w14:textId="77777777" w:rsidR="00B333EB" w:rsidRPr="00B333EB" w:rsidRDefault="00B333EB">
            <w:r w:rsidRPr="00B333EB">
              <w:t>18.05.2022 √</w:t>
            </w:r>
          </w:p>
        </w:tc>
        <w:tc>
          <w:tcPr>
            <w:tcW w:w="1764" w:type="dxa"/>
            <w:hideMark/>
          </w:tcPr>
          <w:p w14:paraId="69B94A91" w14:textId="77777777" w:rsidR="00B333EB" w:rsidRPr="00B333EB" w:rsidRDefault="00B333EB">
            <w:r w:rsidRPr="00B333EB">
              <w:t>18.05.2022 √</w:t>
            </w:r>
          </w:p>
        </w:tc>
      </w:tr>
      <w:tr w:rsidR="00B333EB" w:rsidRPr="00B333EB" w14:paraId="2F76D8E2" w14:textId="77777777" w:rsidTr="00A81CF8">
        <w:trPr>
          <w:trHeight w:val="315"/>
        </w:trPr>
        <w:tc>
          <w:tcPr>
            <w:tcW w:w="1723" w:type="dxa"/>
            <w:hideMark/>
          </w:tcPr>
          <w:p w14:paraId="2099AB87" w14:textId="77777777" w:rsidR="00B333EB" w:rsidRPr="00B333EB" w:rsidRDefault="00B333EB">
            <w:r w:rsidRPr="00B333EB">
              <w:t>Belgium</w:t>
            </w:r>
          </w:p>
        </w:tc>
        <w:tc>
          <w:tcPr>
            <w:tcW w:w="1561" w:type="dxa"/>
            <w:hideMark/>
          </w:tcPr>
          <w:p w14:paraId="42561B3B" w14:textId="77777777" w:rsidR="00B333EB" w:rsidRPr="00B333EB" w:rsidRDefault="00B333EB" w:rsidP="00B333EB">
            <w:r w:rsidRPr="00B333EB">
              <w:t>BE</w:t>
            </w:r>
          </w:p>
        </w:tc>
        <w:tc>
          <w:tcPr>
            <w:tcW w:w="1329" w:type="dxa"/>
            <w:hideMark/>
          </w:tcPr>
          <w:p w14:paraId="7C5F8151" w14:textId="77777777" w:rsidR="00B333EB" w:rsidRPr="00B333EB" w:rsidRDefault="00B333EB">
            <w:r w:rsidRPr="00B333EB">
              <w:t>Direct Channel</w:t>
            </w:r>
          </w:p>
        </w:tc>
        <w:tc>
          <w:tcPr>
            <w:tcW w:w="1639" w:type="dxa"/>
            <w:hideMark/>
          </w:tcPr>
          <w:p w14:paraId="76F10D4A" w14:textId="77777777" w:rsidR="00B333EB" w:rsidRPr="00B333EB" w:rsidRDefault="00B333EB">
            <w:r w:rsidRPr="00B333EB">
              <w:t>16.05.2022 √</w:t>
            </w:r>
          </w:p>
        </w:tc>
        <w:tc>
          <w:tcPr>
            <w:tcW w:w="1714" w:type="dxa"/>
            <w:hideMark/>
          </w:tcPr>
          <w:p w14:paraId="1897BC4F" w14:textId="77777777" w:rsidR="00B333EB" w:rsidRPr="00B333EB" w:rsidRDefault="00B333EB">
            <w:r w:rsidRPr="00B333EB">
              <w:t>18.05.2022 √</w:t>
            </w:r>
          </w:p>
        </w:tc>
        <w:tc>
          <w:tcPr>
            <w:tcW w:w="1764" w:type="dxa"/>
            <w:hideMark/>
          </w:tcPr>
          <w:p w14:paraId="101FCFE2" w14:textId="77777777" w:rsidR="00B333EB" w:rsidRPr="00B333EB" w:rsidRDefault="00B333EB">
            <w:r w:rsidRPr="00B333EB">
              <w:t>18.05.2022 √</w:t>
            </w:r>
          </w:p>
        </w:tc>
      </w:tr>
      <w:tr w:rsidR="00B333EB" w:rsidRPr="00B333EB" w14:paraId="5AA7D3EB" w14:textId="77777777" w:rsidTr="00A81CF8">
        <w:trPr>
          <w:trHeight w:val="315"/>
        </w:trPr>
        <w:tc>
          <w:tcPr>
            <w:tcW w:w="1723" w:type="dxa"/>
            <w:hideMark/>
          </w:tcPr>
          <w:p w14:paraId="7D6B3063" w14:textId="77777777" w:rsidR="00B333EB" w:rsidRPr="00B333EB" w:rsidRDefault="00B333EB">
            <w:r w:rsidRPr="00B333EB">
              <w:t>Belgium</w:t>
            </w:r>
          </w:p>
        </w:tc>
        <w:tc>
          <w:tcPr>
            <w:tcW w:w="1561" w:type="dxa"/>
            <w:hideMark/>
          </w:tcPr>
          <w:p w14:paraId="142C4173" w14:textId="77777777" w:rsidR="00B333EB" w:rsidRPr="00B333EB" w:rsidRDefault="00B333EB" w:rsidP="00B333EB">
            <w:r w:rsidRPr="00B333EB">
              <w:t>BE</w:t>
            </w:r>
          </w:p>
        </w:tc>
        <w:tc>
          <w:tcPr>
            <w:tcW w:w="1329" w:type="dxa"/>
            <w:hideMark/>
          </w:tcPr>
          <w:p w14:paraId="00D79972" w14:textId="77777777" w:rsidR="00B333EB" w:rsidRPr="00B333EB" w:rsidRDefault="00B333EB">
            <w:r w:rsidRPr="00B333EB">
              <w:t>Indirect Channel</w:t>
            </w:r>
          </w:p>
        </w:tc>
        <w:tc>
          <w:tcPr>
            <w:tcW w:w="1639" w:type="dxa"/>
            <w:hideMark/>
          </w:tcPr>
          <w:p w14:paraId="6A265486" w14:textId="77777777" w:rsidR="00B333EB" w:rsidRPr="00B333EB" w:rsidRDefault="00B333EB">
            <w:r w:rsidRPr="00B333EB">
              <w:t>16.05.2022 √</w:t>
            </w:r>
          </w:p>
        </w:tc>
        <w:tc>
          <w:tcPr>
            <w:tcW w:w="1714" w:type="dxa"/>
            <w:hideMark/>
          </w:tcPr>
          <w:p w14:paraId="5B8575AA" w14:textId="77777777" w:rsidR="00B333EB" w:rsidRPr="00B333EB" w:rsidRDefault="00B333EB">
            <w:r w:rsidRPr="00B333EB">
              <w:t>18.05.2022 √</w:t>
            </w:r>
          </w:p>
        </w:tc>
        <w:tc>
          <w:tcPr>
            <w:tcW w:w="1764" w:type="dxa"/>
            <w:hideMark/>
          </w:tcPr>
          <w:p w14:paraId="29FFF006" w14:textId="77777777" w:rsidR="00B333EB" w:rsidRPr="00B333EB" w:rsidRDefault="00B333EB">
            <w:r w:rsidRPr="00B333EB">
              <w:t>18.05.2022 √</w:t>
            </w:r>
          </w:p>
        </w:tc>
      </w:tr>
      <w:tr w:rsidR="00B333EB" w:rsidRPr="00B333EB" w14:paraId="0596A944" w14:textId="77777777" w:rsidTr="00A81CF8">
        <w:trPr>
          <w:trHeight w:val="315"/>
        </w:trPr>
        <w:tc>
          <w:tcPr>
            <w:tcW w:w="1723" w:type="dxa"/>
            <w:hideMark/>
          </w:tcPr>
          <w:p w14:paraId="7379D1FC" w14:textId="55A67C78" w:rsidR="00B333EB" w:rsidRPr="00B333EB" w:rsidRDefault="00B333EB" w:rsidP="00B333EB">
            <w:r w:rsidRPr="00B333EB">
              <w:t>Brazil</w:t>
            </w:r>
          </w:p>
        </w:tc>
        <w:tc>
          <w:tcPr>
            <w:tcW w:w="1561" w:type="dxa"/>
            <w:hideMark/>
          </w:tcPr>
          <w:p w14:paraId="237994CE" w14:textId="39097047" w:rsidR="00B333EB" w:rsidRPr="00B333EB" w:rsidRDefault="00B333EB" w:rsidP="00B333EB">
            <w:r w:rsidRPr="00B333EB">
              <w:t>BR</w:t>
            </w:r>
          </w:p>
        </w:tc>
        <w:tc>
          <w:tcPr>
            <w:tcW w:w="1329" w:type="dxa"/>
            <w:hideMark/>
          </w:tcPr>
          <w:p w14:paraId="0A4E57D0" w14:textId="3E407DF0" w:rsidR="00B333EB" w:rsidRPr="00B333EB" w:rsidRDefault="00B333EB" w:rsidP="00B333EB">
            <w:r w:rsidRPr="00B333EB">
              <w:t>Direct Channel</w:t>
            </w:r>
          </w:p>
        </w:tc>
        <w:tc>
          <w:tcPr>
            <w:tcW w:w="1639" w:type="dxa"/>
            <w:hideMark/>
          </w:tcPr>
          <w:p w14:paraId="7A8B8A25" w14:textId="7C759C4C" w:rsidR="00B333EB" w:rsidRPr="00B333EB" w:rsidRDefault="00B333EB" w:rsidP="00B333EB">
            <w:r w:rsidRPr="00B333EB">
              <w:t>16.05.2022 √</w:t>
            </w:r>
          </w:p>
        </w:tc>
        <w:tc>
          <w:tcPr>
            <w:tcW w:w="1714" w:type="dxa"/>
            <w:hideMark/>
          </w:tcPr>
          <w:p w14:paraId="563FA780" w14:textId="7F0D1509" w:rsidR="00B333EB" w:rsidRPr="00B333EB" w:rsidRDefault="00B333EB" w:rsidP="00B333EB">
            <w:r w:rsidRPr="00B333EB">
              <w:t>04.03.2024 √</w:t>
            </w:r>
          </w:p>
        </w:tc>
        <w:tc>
          <w:tcPr>
            <w:tcW w:w="1764" w:type="dxa"/>
            <w:hideMark/>
          </w:tcPr>
          <w:p w14:paraId="6309AF4B" w14:textId="39BB0AA9" w:rsidR="00B333EB" w:rsidRPr="00B333EB" w:rsidRDefault="00B333EB" w:rsidP="00B333EB">
            <w:r w:rsidRPr="00B333EB">
              <w:t>04.03.2024 √</w:t>
            </w:r>
          </w:p>
        </w:tc>
      </w:tr>
      <w:tr w:rsidR="00B333EB" w:rsidRPr="00B333EB" w14:paraId="325E2BCC" w14:textId="77777777" w:rsidTr="00A81CF8">
        <w:trPr>
          <w:trHeight w:val="315"/>
        </w:trPr>
        <w:tc>
          <w:tcPr>
            <w:tcW w:w="1723" w:type="dxa"/>
            <w:hideMark/>
          </w:tcPr>
          <w:p w14:paraId="7FE84115" w14:textId="02214B02" w:rsidR="00B333EB" w:rsidRPr="00B333EB" w:rsidRDefault="00B333EB" w:rsidP="00B333EB">
            <w:r w:rsidRPr="00B333EB">
              <w:t>Brazil</w:t>
            </w:r>
          </w:p>
        </w:tc>
        <w:tc>
          <w:tcPr>
            <w:tcW w:w="1561" w:type="dxa"/>
            <w:hideMark/>
          </w:tcPr>
          <w:p w14:paraId="0C15C95A" w14:textId="12C37A65" w:rsidR="00B333EB" w:rsidRPr="00B333EB" w:rsidRDefault="00B333EB" w:rsidP="00B333EB">
            <w:r w:rsidRPr="00B333EB">
              <w:t>BR</w:t>
            </w:r>
          </w:p>
        </w:tc>
        <w:tc>
          <w:tcPr>
            <w:tcW w:w="1329" w:type="dxa"/>
            <w:hideMark/>
          </w:tcPr>
          <w:p w14:paraId="3ADA4BF3" w14:textId="2A2D1806" w:rsidR="00B333EB" w:rsidRPr="00B333EB" w:rsidRDefault="00B333EB" w:rsidP="00B333EB">
            <w:r w:rsidRPr="00B333EB">
              <w:t>Indirect Channel</w:t>
            </w:r>
          </w:p>
        </w:tc>
        <w:tc>
          <w:tcPr>
            <w:tcW w:w="1639" w:type="dxa"/>
            <w:hideMark/>
          </w:tcPr>
          <w:p w14:paraId="63A08357" w14:textId="49952A86" w:rsidR="00B333EB" w:rsidRPr="00B333EB" w:rsidRDefault="00B333EB" w:rsidP="00B333EB">
            <w:r w:rsidRPr="00B333EB">
              <w:t>16.05.2022 √</w:t>
            </w:r>
          </w:p>
        </w:tc>
        <w:tc>
          <w:tcPr>
            <w:tcW w:w="1714" w:type="dxa"/>
            <w:hideMark/>
          </w:tcPr>
          <w:p w14:paraId="1FDB872F" w14:textId="14AAFA14" w:rsidR="00B333EB" w:rsidRPr="00B333EB" w:rsidRDefault="00B333EB" w:rsidP="00B333EB">
            <w:r w:rsidRPr="00B333EB">
              <w:t>04.03.2024 √</w:t>
            </w:r>
          </w:p>
        </w:tc>
        <w:tc>
          <w:tcPr>
            <w:tcW w:w="1764" w:type="dxa"/>
            <w:hideMark/>
          </w:tcPr>
          <w:p w14:paraId="43DDE31A" w14:textId="4135A662" w:rsidR="00B333EB" w:rsidRPr="00B333EB" w:rsidRDefault="00B333EB" w:rsidP="00B333EB">
            <w:r w:rsidRPr="00B333EB">
              <w:t>04.03.2024 √</w:t>
            </w:r>
          </w:p>
        </w:tc>
      </w:tr>
      <w:tr w:rsidR="00B333EB" w:rsidRPr="00B333EB" w14:paraId="57589729" w14:textId="77777777" w:rsidTr="00A81CF8">
        <w:trPr>
          <w:trHeight w:val="315"/>
        </w:trPr>
        <w:tc>
          <w:tcPr>
            <w:tcW w:w="1723" w:type="dxa"/>
            <w:hideMark/>
          </w:tcPr>
          <w:p w14:paraId="61C2F24C" w14:textId="31F6E92C" w:rsidR="00B333EB" w:rsidRPr="00B333EB" w:rsidRDefault="00B333EB" w:rsidP="00B333EB">
            <w:r w:rsidRPr="00B333EB">
              <w:t>Bulgaria</w:t>
            </w:r>
          </w:p>
        </w:tc>
        <w:tc>
          <w:tcPr>
            <w:tcW w:w="1561" w:type="dxa"/>
            <w:hideMark/>
          </w:tcPr>
          <w:p w14:paraId="0ED62880" w14:textId="30D023B9" w:rsidR="00B333EB" w:rsidRPr="00B333EB" w:rsidRDefault="00B333EB" w:rsidP="00B333EB">
            <w:r w:rsidRPr="00B333EB">
              <w:t>BG</w:t>
            </w:r>
          </w:p>
        </w:tc>
        <w:tc>
          <w:tcPr>
            <w:tcW w:w="1329" w:type="dxa"/>
            <w:hideMark/>
          </w:tcPr>
          <w:p w14:paraId="48DC76A3" w14:textId="1429365A" w:rsidR="00B333EB" w:rsidRPr="00B333EB" w:rsidRDefault="00B333EB" w:rsidP="00B333EB">
            <w:r w:rsidRPr="00B333EB">
              <w:t>Indirect Channel</w:t>
            </w:r>
          </w:p>
        </w:tc>
        <w:tc>
          <w:tcPr>
            <w:tcW w:w="1639" w:type="dxa"/>
            <w:hideMark/>
          </w:tcPr>
          <w:p w14:paraId="4CC037A3" w14:textId="628B78AC" w:rsidR="00B333EB" w:rsidRPr="00B333EB" w:rsidRDefault="00B333EB" w:rsidP="00B333EB">
            <w:r w:rsidRPr="00B333EB">
              <w:t>16.05.2022 √</w:t>
            </w:r>
          </w:p>
        </w:tc>
        <w:tc>
          <w:tcPr>
            <w:tcW w:w="1714" w:type="dxa"/>
            <w:hideMark/>
          </w:tcPr>
          <w:p w14:paraId="05233BB0" w14:textId="140E8D69" w:rsidR="00B333EB" w:rsidRPr="00B333EB" w:rsidRDefault="00B333EB" w:rsidP="00B333EB">
            <w:r w:rsidRPr="00B333EB">
              <w:t>18.04.2023 √</w:t>
            </w:r>
          </w:p>
        </w:tc>
        <w:tc>
          <w:tcPr>
            <w:tcW w:w="1764" w:type="dxa"/>
            <w:hideMark/>
          </w:tcPr>
          <w:p w14:paraId="33B58FC0" w14:textId="615B40AF" w:rsidR="00B333EB" w:rsidRPr="00B333EB" w:rsidRDefault="00B333EB" w:rsidP="00B333EB">
            <w:r w:rsidRPr="00B333EB">
              <w:t>18.04.2023 √</w:t>
            </w:r>
          </w:p>
        </w:tc>
      </w:tr>
      <w:tr w:rsidR="00DF6BA1" w:rsidRPr="00DF6BA1" w14:paraId="6857C439" w14:textId="77777777" w:rsidTr="00A81CF8">
        <w:trPr>
          <w:trHeight w:val="315"/>
        </w:trPr>
        <w:tc>
          <w:tcPr>
            <w:tcW w:w="1723" w:type="dxa"/>
          </w:tcPr>
          <w:p w14:paraId="18B11204" w14:textId="5726018B" w:rsidR="007E434C" w:rsidRPr="00B333EB" w:rsidRDefault="007E434C" w:rsidP="007E434C">
            <w:r>
              <w:rPr>
                <w:lang w:val="en-GB"/>
              </w:rPr>
              <w:t>Canada</w:t>
            </w:r>
          </w:p>
        </w:tc>
        <w:tc>
          <w:tcPr>
            <w:tcW w:w="1561" w:type="dxa"/>
          </w:tcPr>
          <w:p w14:paraId="5C0CD488" w14:textId="4F2050BA" w:rsidR="007E434C" w:rsidRPr="00B333EB" w:rsidRDefault="007E434C" w:rsidP="007E434C">
            <w:r>
              <w:t>CA</w:t>
            </w:r>
          </w:p>
        </w:tc>
        <w:tc>
          <w:tcPr>
            <w:tcW w:w="1329" w:type="dxa"/>
          </w:tcPr>
          <w:p w14:paraId="73423E45" w14:textId="34313E91" w:rsidR="007E434C" w:rsidRPr="00B333EB" w:rsidRDefault="007E434C" w:rsidP="007E434C">
            <w:r w:rsidRPr="00B333EB">
              <w:t>Indirect Channel</w:t>
            </w:r>
          </w:p>
        </w:tc>
        <w:tc>
          <w:tcPr>
            <w:tcW w:w="1639" w:type="dxa"/>
          </w:tcPr>
          <w:p w14:paraId="4F5BC73D" w14:textId="6D090D6C" w:rsidR="007E434C" w:rsidRPr="005879C8" w:rsidRDefault="007E434C" w:rsidP="007E434C">
            <w:pPr>
              <w:rPr>
                <w:color w:val="auto"/>
              </w:rPr>
            </w:pPr>
            <w:r w:rsidRPr="005879C8">
              <w:rPr>
                <w:color w:val="auto"/>
              </w:rPr>
              <w:t>12.08.2024</w:t>
            </w:r>
            <w:r w:rsidR="00DF6BA1">
              <w:rPr>
                <w:color w:val="auto"/>
              </w:rPr>
              <w:t xml:space="preserve"> </w:t>
            </w:r>
            <w:r w:rsidR="00DF6BA1" w:rsidRPr="00B333EB">
              <w:t>√</w:t>
            </w:r>
          </w:p>
        </w:tc>
        <w:tc>
          <w:tcPr>
            <w:tcW w:w="1714" w:type="dxa"/>
          </w:tcPr>
          <w:p w14:paraId="0EF757D7" w14:textId="69E9FF2A" w:rsidR="007E434C" w:rsidRPr="005879C8" w:rsidRDefault="00DF6BA1" w:rsidP="007E434C">
            <w:pPr>
              <w:rPr>
                <w:i/>
                <w:iCs/>
                <w:color w:val="auto"/>
              </w:rPr>
            </w:pPr>
            <w:r w:rsidRPr="005879C8">
              <w:rPr>
                <w:i/>
                <w:iCs/>
                <w:color w:val="auto"/>
              </w:rPr>
              <w:t>02.09.2024</w:t>
            </w:r>
          </w:p>
        </w:tc>
        <w:tc>
          <w:tcPr>
            <w:tcW w:w="1764" w:type="dxa"/>
          </w:tcPr>
          <w:p w14:paraId="41F17D11" w14:textId="3187BC6F" w:rsidR="007E434C" w:rsidRPr="005879C8" w:rsidRDefault="007E434C" w:rsidP="007E434C">
            <w:pPr>
              <w:rPr>
                <w:i/>
                <w:iCs/>
                <w:color w:val="auto"/>
              </w:rPr>
            </w:pPr>
            <w:r w:rsidRPr="005879C8">
              <w:rPr>
                <w:i/>
                <w:iCs/>
                <w:color w:val="auto"/>
              </w:rPr>
              <w:t>02.09.2024</w:t>
            </w:r>
          </w:p>
        </w:tc>
      </w:tr>
      <w:tr w:rsidR="007E434C" w:rsidRPr="00B333EB" w14:paraId="207E637E" w14:textId="77777777" w:rsidTr="00A81CF8">
        <w:trPr>
          <w:trHeight w:val="315"/>
        </w:trPr>
        <w:tc>
          <w:tcPr>
            <w:tcW w:w="1723" w:type="dxa"/>
            <w:hideMark/>
          </w:tcPr>
          <w:p w14:paraId="7CABD4A3" w14:textId="58BD24DD" w:rsidR="007E434C" w:rsidRPr="00B333EB" w:rsidRDefault="007E434C" w:rsidP="007E434C">
            <w:r w:rsidRPr="00B333EB">
              <w:t>Chile</w:t>
            </w:r>
          </w:p>
        </w:tc>
        <w:tc>
          <w:tcPr>
            <w:tcW w:w="1561" w:type="dxa"/>
            <w:hideMark/>
          </w:tcPr>
          <w:p w14:paraId="67095BC3" w14:textId="78EC41D4" w:rsidR="007E434C" w:rsidRPr="00B333EB" w:rsidRDefault="007E434C" w:rsidP="007E434C">
            <w:r w:rsidRPr="00B333EB">
              <w:t>CL</w:t>
            </w:r>
          </w:p>
        </w:tc>
        <w:tc>
          <w:tcPr>
            <w:tcW w:w="1329" w:type="dxa"/>
            <w:hideMark/>
          </w:tcPr>
          <w:p w14:paraId="6D122D11" w14:textId="7C85CAEA" w:rsidR="007E434C" w:rsidRPr="00B333EB" w:rsidRDefault="007E434C" w:rsidP="007E434C">
            <w:r w:rsidRPr="00B333EB">
              <w:t>Direct Channel</w:t>
            </w:r>
          </w:p>
        </w:tc>
        <w:tc>
          <w:tcPr>
            <w:tcW w:w="1639" w:type="dxa"/>
            <w:hideMark/>
          </w:tcPr>
          <w:p w14:paraId="6D57CE39" w14:textId="5E83D8D8" w:rsidR="007E434C" w:rsidRPr="00B333EB" w:rsidRDefault="007E434C" w:rsidP="007E434C">
            <w:r w:rsidRPr="00B333EB">
              <w:t>16.05.2022 √</w:t>
            </w:r>
          </w:p>
        </w:tc>
        <w:tc>
          <w:tcPr>
            <w:tcW w:w="1714" w:type="dxa"/>
            <w:hideMark/>
          </w:tcPr>
          <w:p w14:paraId="5C8F5405" w14:textId="66BE2241" w:rsidR="007E434C" w:rsidRPr="00B333EB" w:rsidRDefault="007E434C" w:rsidP="007E434C">
            <w:r w:rsidRPr="00B333EB">
              <w:t>04.03.2024 √</w:t>
            </w:r>
          </w:p>
        </w:tc>
        <w:tc>
          <w:tcPr>
            <w:tcW w:w="1764" w:type="dxa"/>
            <w:hideMark/>
          </w:tcPr>
          <w:p w14:paraId="019732A4" w14:textId="38AF0ED2" w:rsidR="007E434C" w:rsidRPr="00B333EB" w:rsidRDefault="007E434C" w:rsidP="007E434C">
            <w:r w:rsidRPr="00B333EB">
              <w:t>04.03.2024 √</w:t>
            </w:r>
          </w:p>
        </w:tc>
      </w:tr>
      <w:tr w:rsidR="007E434C" w:rsidRPr="00B333EB" w14:paraId="6717A895" w14:textId="77777777" w:rsidTr="00A81CF8">
        <w:trPr>
          <w:trHeight w:val="315"/>
        </w:trPr>
        <w:tc>
          <w:tcPr>
            <w:tcW w:w="1723" w:type="dxa"/>
            <w:hideMark/>
          </w:tcPr>
          <w:p w14:paraId="2BBBAF2B" w14:textId="3D64DF94" w:rsidR="007E434C" w:rsidRPr="00B333EB" w:rsidRDefault="007E434C" w:rsidP="007E434C">
            <w:r w:rsidRPr="00B333EB">
              <w:t>Chile</w:t>
            </w:r>
          </w:p>
        </w:tc>
        <w:tc>
          <w:tcPr>
            <w:tcW w:w="1561" w:type="dxa"/>
            <w:hideMark/>
          </w:tcPr>
          <w:p w14:paraId="5A3BD428" w14:textId="350BCD05" w:rsidR="007E434C" w:rsidRPr="00B333EB" w:rsidRDefault="007E434C" w:rsidP="007E434C">
            <w:r w:rsidRPr="00B333EB">
              <w:t>CL</w:t>
            </w:r>
          </w:p>
        </w:tc>
        <w:tc>
          <w:tcPr>
            <w:tcW w:w="1329" w:type="dxa"/>
            <w:hideMark/>
          </w:tcPr>
          <w:p w14:paraId="4446E852" w14:textId="421657F7" w:rsidR="007E434C" w:rsidRPr="00B333EB" w:rsidRDefault="007E434C" w:rsidP="007E434C">
            <w:r w:rsidRPr="00B333EB">
              <w:t>Indirect Channel</w:t>
            </w:r>
          </w:p>
        </w:tc>
        <w:tc>
          <w:tcPr>
            <w:tcW w:w="1639" w:type="dxa"/>
            <w:hideMark/>
          </w:tcPr>
          <w:p w14:paraId="6F4B7597" w14:textId="2BE4E0F5" w:rsidR="007E434C" w:rsidRPr="00B333EB" w:rsidRDefault="007E434C" w:rsidP="007E434C">
            <w:r w:rsidRPr="00B333EB">
              <w:t>16.05.2022 √</w:t>
            </w:r>
          </w:p>
        </w:tc>
        <w:tc>
          <w:tcPr>
            <w:tcW w:w="1714" w:type="dxa"/>
            <w:hideMark/>
          </w:tcPr>
          <w:p w14:paraId="3CEB1FF6" w14:textId="64948351" w:rsidR="007E434C" w:rsidRPr="00B333EB" w:rsidRDefault="007E434C" w:rsidP="007E434C">
            <w:r w:rsidRPr="00B333EB">
              <w:t>04.03.2024 √</w:t>
            </w:r>
          </w:p>
        </w:tc>
        <w:tc>
          <w:tcPr>
            <w:tcW w:w="1764" w:type="dxa"/>
            <w:hideMark/>
          </w:tcPr>
          <w:p w14:paraId="2335EED2" w14:textId="043B78AC" w:rsidR="007E434C" w:rsidRPr="00B333EB" w:rsidRDefault="007E434C" w:rsidP="007E434C">
            <w:r w:rsidRPr="00B333EB">
              <w:t>04.03.2024 √</w:t>
            </w:r>
          </w:p>
        </w:tc>
      </w:tr>
      <w:tr w:rsidR="007E434C" w:rsidRPr="00B333EB" w14:paraId="1363F2D7" w14:textId="77777777" w:rsidTr="00A81CF8">
        <w:trPr>
          <w:trHeight w:val="315"/>
        </w:trPr>
        <w:tc>
          <w:tcPr>
            <w:tcW w:w="1723" w:type="dxa"/>
            <w:hideMark/>
          </w:tcPr>
          <w:p w14:paraId="11AB421C" w14:textId="6E20766B" w:rsidR="007E434C" w:rsidRPr="00B333EB" w:rsidRDefault="007E434C" w:rsidP="007E434C">
            <w:r w:rsidRPr="00B333EB">
              <w:t>Colombia</w:t>
            </w:r>
          </w:p>
        </w:tc>
        <w:tc>
          <w:tcPr>
            <w:tcW w:w="1561" w:type="dxa"/>
            <w:hideMark/>
          </w:tcPr>
          <w:p w14:paraId="7213E7D0" w14:textId="3C029BDB" w:rsidR="007E434C" w:rsidRPr="00B333EB" w:rsidRDefault="007E434C" w:rsidP="007E434C">
            <w:r w:rsidRPr="00B333EB">
              <w:t>CO</w:t>
            </w:r>
          </w:p>
        </w:tc>
        <w:tc>
          <w:tcPr>
            <w:tcW w:w="1329" w:type="dxa"/>
            <w:hideMark/>
          </w:tcPr>
          <w:p w14:paraId="00B106E2" w14:textId="7372D6FF" w:rsidR="007E434C" w:rsidRPr="00B333EB" w:rsidRDefault="007E434C" w:rsidP="007E434C">
            <w:r w:rsidRPr="00B333EB">
              <w:t>Direct Channel</w:t>
            </w:r>
          </w:p>
        </w:tc>
        <w:tc>
          <w:tcPr>
            <w:tcW w:w="1639" w:type="dxa"/>
            <w:hideMark/>
          </w:tcPr>
          <w:p w14:paraId="2261CA5E" w14:textId="2D9D71BC" w:rsidR="007E434C" w:rsidRPr="00B333EB" w:rsidRDefault="007E434C" w:rsidP="007E434C">
            <w:r w:rsidRPr="00B333EB">
              <w:t>16.05.2022 √</w:t>
            </w:r>
          </w:p>
        </w:tc>
        <w:tc>
          <w:tcPr>
            <w:tcW w:w="1714" w:type="dxa"/>
            <w:hideMark/>
          </w:tcPr>
          <w:p w14:paraId="1C9D4FD1" w14:textId="6869FF9B" w:rsidR="007E434C" w:rsidRPr="00B333EB" w:rsidRDefault="007E434C" w:rsidP="007E434C">
            <w:r w:rsidRPr="00B333EB">
              <w:t>04.03.2024 √</w:t>
            </w:r>
          </w:p>
        </w:tc>
        <w:tc>
          <w:tcPr>
            <w:tcW w:w="1764" w:type="dxa"/>
            <w:hideMark/>
          </w:tcPr>
          <w:p w14:paraId="5A0BD7D5" w14:textId="51E98439" w:rsidR="007E434C" w:rsidRPr="00B333EB" w:rsidRDefault="007E434C" w:rsidP="007E434C">
            <w:r w:rsidRPr="00B333EB">
              <w:t>04.03.2024 √</w:t>
            </w:r>
          </w:p>
        </w:tc>
      </w:tr>
      <w:tr w:rsidR="007E434C" w:rsidRPr="00B333EB" w14:paraId="3D20ACAF" w14:textId="77777777" w:rsidTr="00A81CF8">
        <w:trPr>
          <w:trHeight w:val="315"/>
        </w:trPr>
        <w:tc>
          <w:tcPr>
            <w:tcW w:w="1723" w:type="dxa"/>
            <w:hideMark/>
          </w:tcPr>
          <w:p w14:paraId="7C67E5D6" w14:textId="52971881" w:rsidR="007E434C" w:rsidRPr="00B333EB" w:rsidRDefault="007E434C" w:rsidP="007E434C">
            <w:r w:rsidRPr="00B333EB">
              <w:t>Colombia</w:t>
            </w:r>
          </w:p>
        </w:tc>
        <w:tc>
          <w:tcPr>
            <w:tcW w:w="1561" w:type="dxa"/>
            <w:hideMark/>
          </w:tcPr>
          <w:p w14:paraId="38E94ABD" w14:textId="0A037932" w:rsidR="007E434C" w:rsidRPr="00B333EB" w:rsidRDefault="007E434C" w:rsidP="007E434C">
            <w:r w:rsidRPr="00B333EB">
              <w:t>CO</w:t>
            </w:r>
          </w:p>
        </w:tc>
        <w:tc>
          <w:tcPr>
            <w:tcW w:w="1329" w:type="dxa"/>
            <w:hideMark/>
          </w:tcPr>
          <w:p w14:paraId="68E50235" w14:textId="255D0CEA" w:rsidR="007E434C" w:rsidRPr="00B333EB" w:rsidRDefault="007E434C" w:rsidP="007E434C">
            <w:r w:rsidRPr="00B333EB">
              <w:t>Indirect Channel</w:t>
            </w:r>
          </w:p>
        </w:tc>
        <w:tc>
          <w:tcPr>
            <w:tcW w:w="1639" w:type="dxa"/>
            <w:hideMark/>
          </w:tcPr>
          <w:p w14:paraId="3492AB62" w14:textId="12A676BE" w:rsidR="007E434C" w:rsidRPr="00B333EB" w:rsidRDefault="007E434C" w:rsidP="007E434C">
            <w:r w:rsidRPr="00B333EB">
              <w:t>16.05.2022 √</w:t>
            </w:r>
          </w:p>
        </w:tc>
        <w:tc>
          <w:tcPr>
            <w:tcW w:w="1714" w:type="dxa"/>
            <w:hideMark/>
          </w:tcPr>
          <w:p w14:paraId="79C5994D" w14:textId="2A36D91F" w:rsidR="007E434C" w:rsidRPr="00B333EB" w:rsidRDefault="007E434C" w:rsidP="007E434C">
            <w:r w:rsidRPr="00B333EB">
              <w:t>04.03.2024 √</w:t>
            </w:r>
          </w:p>
        </w:tc>
        <w:tc>
          <w:tcPr>
            <w:tcW w:w="1764" w:type="dxa"/>
            <w:hideMark/>
          </w:tcPr>
          <w:p w14:paraId="2C9722D9" w14:textId="107D5E4C" w:rsidR="007E434C" w:rsidRPr="00B333EB" w:rsidRDefault="007E434C" w:rsidP="007E434C">
            <w:r w:rsidRPr="00B333EB">
              <w:t>04.03.2024 √</w:t>
            </w:r>
          </w:p>
        </w:tc>
      </w:tr>
      <w:tr w:rsidR="00DF6BA1" w:rsidRPr="00B333EB" w14:paraId="34B20A30" w14:textId="77777777" w:rsidTr="00A81CF8">
        <w:trPr>
          <w:trHeight w:val="315"/>
        </w:trPr>
        <w:tc>
          <w:tcPr>
            <w:tcW w:w="1723" w:type="dxa"/>
          </w:tcPr>
          <w:p w14:paraId="39DD99A5" w14:textId="6469C1D7" w:rsidR="00DF6BA1" w:rsidRPr="00B333EB" w:rsidRDefault="00DF6BA1" w:rsidP="00DF6BA1">
            <w:r w:rsidRPr="00E4195B">
              <w:rPr>
                <w:b/>
                <w:bCs/>
                <w:sz w:val="22"/>
                <w:szCs w:val="22"/>
              </w:rPr>
              <w:lastRenderedPageBreak/>
              <w:t>Country</w:t>
            </w:r>
          </w:p>
        </w:tc>
        <w:tc>
          <w:tcPr>
            <w:tcW w:w="1561" w:type="dxa"/>
          </w:tcPr>
          <w:p w14:paraId="055C3260" w14:textId="483E408D" w:rsidR="00DF6BA1" w:rsidRPr="00B333EB" w:rsidRDefault="00DF6BA1" w:rsidP="00DF6BA1">
            <w:r w:rsidRPr="00E4195B">
              <w:rPr>
                <w:b/>
                <w:bCs/>
                <w:sz w:val="22"/>
                <w:szCs w:val="22"/>
              </w:rPr>
              <w:t>Country Abbreviation</w:t>
            </w:r>
          </w:p>
        </w:tc>
        <w:tc>
          <w:tcPr>
            <w:tcW w:w="1329" w:type="dxa"/>
          </w:tcPr>
          <w:p w14:paraId="3D0541C6" w14:textId="173F4D32" w:rsidR="00DF6BA1" w:rsidRPr="00B333EB" w:rsidRDefault="00DF6BA1" w:rsidP="00DF6BA1">
            <w:r w:rsidRPr="00E4195B">
              <w:rPr>
                <w:b/>
                <w:bCs/>
                <w:sz w:val="22"/>
                <w:szCs w:val="22"/>
              </w:rPr>
              <w:t>Channel</w:t>
            </w:r>
          </w:p>
        </w:tc>
        <w:tc>
          <w:tcPr>
            <w:tcW w:w="1639" w:type="dxa"/>
          </w:tcPr>
          <w:p w14:paraId="0DB92BEA" w14:textId="7281472F" w:rsidR="00DF6BA1" w:rsidRPr="00B333EB" w:rsidRDefault="00DF6BA1" w:rsidP="00DF6BA1">
            <w:r w:rsidRPr="00E4195B">
              <w:rPr>
                <w:b/>
                <w:bCs/>
                <w:sz w:val="22"/>
                <w:szCs w:val="22"/>
              </w:rPr>
              <w:t>Document Release</w:t>
            </w:r>
          </w:p>
        </w:tc>
        <w:tc>
          <w:tcPr>
            <w:tcW w:w="1714" w:type="dxa"/>
          </w:tcPr>
          <w:p w14:paraId="13D66177" w14:textId="6494D5FA" w:rsidR="00DF6BA1" w:rsidRPr="00B333EB" w:rsidRDefault="00DF6BA1" w:rsidP="00DF6BA1">
            <w:r w:rsidRPr="00E4195B">
              <w:rPr>
                <w:b/>
                <w:bCs/>
                <w:sz w:val="22"/>
                <w:szCs w:val="22"/>
              </w:rPr>
              <w:t>Sales Release</w:t>
            </w:r>
          </w:p>
        </w:tc>
        <w:tc>
          <w:tcPr>
            <w:tcW w:w="1764" w:type="dxa"/>
          </w:tcPr>
          <w:p w14:paraId="2265C136" w14:textId="3CE1B40F" w:rsidR="00DF6BA1" w:rsidRPr="00B333EB" w:rsidRDefault="00DF6BA1" w:rsidP="00DF6BA1">
            <w:r w:rsidRPr="00E4195B">
              <w:rPr>
                <w:b/>
                <w:bCs/>
                <w:sz w:val="22"/>
                <w:szCs w:val="22"/>
              </w:rPr>
              <w:t>General Availability</w:t>
            </w:r>
          </w:p>
        </w:tc>
      </w:tr>
      <w:tr w:rsidR="007E434C" w:rsidRPr="00B333EB" w14:paraId="6ED053E4" w14:textId="77777777" w:rsidTr="00A81CF8">
        <w:trPr>
          <w:trHeight w:val="315"/>
        </w:trPr>
        <w:tc>
          <w:tcPr>
            <w:tcW w:w="1723" w:type="dxa"/>
            <w:hideMark/>
          </w:tcPr>
          <w:p w14:paraId="298D84DA" w14:textId="2A3FF8F5" w:rsidR="007E434C" w:rsidRPr="00B333EB" w:rsidRDefault="007E434C" w:rsidP="007E434C">
            <w:r w:rsidRPr="00B333EB">
              <w:t>Costa Rica</w:t>
            </w:r>
          </w:p>
        </w:tc>
        <w:tc>
          <w:tcPr>
            <w:tcW w:w="1561" w:type="dxa"/>
            <w:hideMark/>
          </w:tcPr>
          <w:p w14:paraId="352E596A" w14:textId="4395D286" w:rsidR="007E434C" w:rsidRPr="00B333EB" w:rsidRDefault="007E434C" w:rsidP="007E434C">
            <w:r w:rsidRPr="00B333EB">
              <w:t>CR</w:t>
            </w:r>
          </w:p>
        </w:tc>
        <w:tc>
          <w:tcPr>
            <w:tcW w:w="1329" w:type="dxa"/>
            <w:hideMark/>
          </w:tcPr>
          <w:p w14:paraId="4E291684" w14:textId="338D1E32" w:rsidR="007E434C" w:rsidRPr="00B333EB" w:rsidRDefault="007E434C" w:rsidP="007E434C">
            <w:r w:rsidRPr="00B333EB">
              <w:t>Indirect Channel</w:t>
            </w:r>
          </w:p>
        </w:tc>
        <w:tc>
          <w:tcPr>
            <w:tcW w:w="1639" w:type="dxa"/>
            <w:hideMark/>
          </w:tcPr>
          <w:p w14:paraId="1951AC15" w14:textId="02483478" w:rsidR="007E434C" w:rsidRPr="00B333EB" w:rsidRDefault="007E434C" w:rsidP="007E434C">
            <w:r w:rsidRPr="00B333EB">
              <w:t>16.05.2022 √</w:t>
            </w:r>
          </w:p>
        </w:tc>
        <w:tc>
          <w:tcPr>
            <w:tcW w:w="1714" w:type="dxa"/>
            <w:hideMark/>
          </w:tcPr>
          <w:p w14:paraId="6D436B35" w14:textId="687D68A0" w:rsidR="007E434C" w:rsidRPr="00B333EB" w:rsidRDefault="007E434C" w:rsidP="007E434C">
            <w:r w:rsidRPr="00B333EB">
              <w:t>04.03.2024 √</w:t>
            </w:r>
          </w:p>
        </w:tc>
        <w:tc>
          <w:tcPr>
            <w:tcW w:w="1764" w:type="dxa"/>
            <w:hideMark/>
          </w:tcPr>
          <w:p w14:paraId="4E74B854" w14:textId="29A9E74E" w:rsidR="007E434C" w:rsidRPr="00B333EB" w:rsidRDefault="007E434C" w:rsidP="007E434C">
            <w:r w:rsidRPr="00B333EB">
              <w:t>04.03.2024 √</w:t>
            </w:r>
          </w:p>
        </w:tc>
      </w:tr>
      <w:tr w:rsidR="007E434C" w:rsidRPr="00B333EB" w14:paraId="1F483808" w14:textId="77777777" w:rsidTr="00A81CF8">
        <w:trPr>
          <w:trHeight w:val="315"/>
        </w:trPr>
        <w:tc>
          <w:tcPr>
            <w:tcW w:w="1723" w:type="dxa"/>
            <w:hideMark/>
          </w:tcPr>
          <w:p w14:paraId="492F48D0" w14:textId="155FBD0D" w:rsidR="007E434C" w:rsidRPr="00B333EB" w:rsidRDefault="007E434C" w:rsidP="007E434C">
            <w:r w:rsidRPr="00B333EB">
              <w:t>Croatia</w:t>
            </w:r>
          </w:p>
        </w:tc>
        <w:tc>
          <w:tcPr>
            <w:tcW w:w="1561" w:type="dxa"/>
            <w:hideMark/>
          </w:tcPr>
          <w:p w14:paraId="36093E7C" w14:textId="15A26A7F" w:rsidR="007E434C" w:rsidRPr="00B333EB" w:rsidRDefault="007E434C" w:rsidP="007E434C">
            <w:r w:rsidRPr="00B333EB">
              <w:t>HR</w:t>
            </w:r>
          </w:p>
        </w:tc>
        <w:tc>
          <w:tcPr>
            <w:tcW w:w="1329" w:type="dxa"/>
            <w:hideMark/>
          </w:tcPr>
          <w:p w14:paraId="1BAEFC9B" w14:textId="26907D92" w:rsidR="007E434C" w:rsidRPr="00B333EB" w:rsidRDefault="007E434C" w:rsidP="007E434C">
            <w:r w:rsidRPr="00B333EB">
              <w:t>Indirect Channel</w:t>
            </w:r>
          </w:p>
        </w:tc>
        <w:tc>
          <w:tcPr>
            <w:tcW w:w="1639" w:type="dxa"/>
            <w:hideMark/>
          </w:tcPr>
          <w:p w14:paraId="231D8CD1" w14:textId="528E1E27" w:rsidR="007E434C" w:rsidRPr="00B333EB" w:rsidRDefault="007E434C" w:rsidP="007E434C">
            <w:r w:rsidRPr="00B333EB">
              <w:t>16.05.2022 √</w:t>
            </w:r>
          </w:p>
        </w:tc>
        <w:tc>
          <w:tcPr>
            <w:tcW w:w="1714" w:type="dxa"/>
            <w:hideMark/>
          </w:tcPr>
          <w:p w14:paraId="3FB004D8" w14:textId="5AFEA85B" w:rsidR="007E434C" w:rsidRPr="00B333EB" w:rsidRDefault="007E434C" w:rsidP="007E434C">
            <w:r w:rsidRPr="00B333EB">
              <w:t>18.04.2023 √</w:t>
            </w:r>
          </w:p>
        </w:tc>
        <w:tc>
          <w:tcPr>
            <w:tcW w:w="1764" w:type="dxa"/>
            <w:hideMark/>
          </w:tcPr>
          <w:p w14:paraId="5EB6A0EB" w14:textId="327A4BD3" w:rsidR="007E434C" w:rsidRPr="00B333EB" w:rsidRDefault="007E434C" w:rsidP="007E434C">
            <w:r w:rsidRPr="00B333EB">
              <w:t>18.04.2023 √</w:t>
            </w:r>
          </w:p>
        </w:tc>
      </w:tr>
      <w:tr w:rsidR="007E434C" w:rsidRPr="00B333EB" w14:paraId="219E58D7" w14:textId="77777777" w:rsidTr="00A81CF8">
        <w:trPr>
          <w:trHeight w:val="315"/>
        </w:trPr>
        <w:tc>
          <w:tcPr>
            <w:tcW w:w="1723" w:type="dxa"/>
            <w:hideMark/>
          </w:tcPr>
          <w:p w14:paraId="309A4A86" w14:textId="7436318C" w:rsidR="007E434C" w:rsidRPr="00B333EB" w:rsidRDefault="007E434C" w:rsidP="007E434C">
            <w:r w:rsidRPr="00B333EB">
              <w:t>Cyprus</w:t>
            </w:r>
          </w:p>
        </w:tc>
        <w:tc>
          <w:tcPr>
            <w:tcW w:w="1561" w:type="dxa"/>
            <w:hideMark/>
          </w:tcPr>
          <w:p w14:paraId="2A29B253" w14:textId="4EE4BC45" w:rsidR="007E434C" w:rsidRPr="00B333EB" w:rsidRDefault="007E434C" w:rsidP="007E434C">
            <w:r w:rsidRPr="00B333EB">
              <w:t>CY</w:t>
            </w:r>
          </w:p>
        </w:tc>
        <w:tc>
          <w:tcPr>
            <w:tcW w:w="1329" w:type="dxa"/>
            <w:hideMark/>
          </w:tcPr>
          <w:p w14:paraId="1CAAE41C" w14:textId="783980C9" w:rsidR="007E434C" w:rsidRPr="00B333EB" w:rsidRDefault="007E434C" w:rsidP="007E434C">
            <w:r w:rsidRPr="00B333EB">
              <w:t>Indirect Channel</w:t>
            </w:r>
          </w:p>
        </w:tc>
        <w:tc>
          <w:tcPr>
            <w:tcW w:w="1639" w:type="dxa"/>
            <w:hideMark/>
          </w:tcPr>
          <w:p w14:paraId="62FDC45C" w14:textId="391EBE1B" w:rsidR="007E434C" w:rsidRPr="00B333EB" w:rsidRDefault="007E434C" w:rsidP="007E434C">
            <w:r w:rsidRPr="00B333EB">
              <w:t>16.05.2022 √</w:t>
            </w:r>
          </w:p>
        </w:tc>
        <w:tc>
          <w:tcPr>
            <w:tcW w:w="1714" w:type="dxa"/>
            <w:hideMark/>
          </w:tcPr>
          <w:p w14:paraId="3C62F47C" w14:textId="40AA25BA" w:rsidR="007E434C" w:rsidRPr="00B333EB" w:rsidRDefault="007E434C" w:rsidP="007E434C">
            <w:r w:rsidRPr="00B333EB">
              <w:t>18.04.2023 √</w:t>
            </w:r>
          </w:p>
        </w:tc>
        <w:tc>
          <w:tcPr>
            <w:tcW w:w="1764" w:type="dxa"/>
            <w:hideMark/>
          </w:tcPr>
          <w:p w14:paraId="3B4A0493" w14:textId="003AA75C" w:rsidR="007E434C" w:rsidRPr="00B333EB" w:rsidRDefault="007E434C" w:rsidP="007E434C">
            <w:r w:rsidRPr="00B333EB">
              <w:t>18.04.2023 √</w:t>
            </w:r>
          </w:p>
        </w:tc>
      </w:tr>
      <w:tr w:rsidR="007E434C" w:rsidRPr="00B333EB" w14:paraId="067223B2" w14:textId="77777777" w:rsidTr="00A81CF8">
        <w:trPr>
          <w:trHeight w:val="315"/>
        </w:trPr>
        <w:tc>
          <w:tcPr>
            <w:tcW w:w="1723" w:type="dxa"/>
            <w:hideMark/>
          </w:tcPr>
          <w:p w14:paraId="52C2F6FD" w14:textId="73E812BF" w:rsidR="007E434C" w:rsidRPr="00B333EB" w:rsidRDefault="007E434C" w:rsidP="007E434C">
            <w:r w:rsidRPr="00B333EB">
              <w:t>Czech Republic</w:t>
            </w:r>
          </w:p>
        </w:tc>
        <w:tc>
          <w:tcPr>
            <w:tcW w:w="1561" w:type="dxa"/>
            <w:hideMark/>
          </w:tcPr>
          <w:p w14:paraId="1C8A1B4F" w14:textId="69B8AA7B" w:rsidR="007E434C" w:rsidRPr="00B333EB" w:rsidRDefault="007E434C" w:rsidP="007E434C">
            <w:r w:rsidRPr="00B333EB">
              <w:t>CZ</w:t>
            </w:r>
          </w:p>
        </w:tc>
        <w:tc>
          <w:tcPr>
            <w:tcW w:w="1329" w:type="dxa"/>
            <w:hideMark/>
          </w:tcPr>
          <w:p w14:paraId="79465F8A" w14:textId="4C95AFD6" w:rsidR="007E434C" w:rsidRPr="00B333EB" w:rsidRDefault="007E434C" w:rsidP="007E434C">
            <w:r w:rsidRPr="00B333EB">
              <w:t>Indirect Channel</w:t>
            </w:r>
          </w:p>
        </w:tc>
        <w:tc>
          <w:tcPr>
            <w:tcW w:w="1639" w:type="dxa"/>
            <w:hideMark/>
          </w:tcPr>
          <w:p w14:paraId="1BCC3A08" w14:textId="5A54E8B2" w:rsidR="007E434C" w:rsidRPr="00B333EB" w:rsidRDefault="007E434C" w:rsidP="007E434C">
            <w:r w:rsidRPr="00B333EB">
              <w:t>16.05.2022 √</w:t>
            </w:r>
          </w:p>
        </w:tc>
        <w:tc>
          <w:tcPr>
            <w:tcW w:w="1714" w:type="dxa"/>
            <w:hideMark/>
          </w:tcPr>
          <w:p w14:paraId="04DAF2FE" w14:textId="0CADA161" w:rsidR="007E434C" w:rsidRPr="00B333EB" w:rsidRDefault="007E434C" w:rsidP="007E434C">
            <w:r w:rsidRPr="00B333EB">
              <w:t>18.04.2023 √</w:t>
            </w:r>
          </w:p>
        </w:tc>
        <w:tc>
          <w:tcPr>
            <w:tcW w:w="1764" w:type="dxa"/>
            <w:hideMark/>
          </w:tcPr>
          <w:p w14:paraId="5EA8A295" w14:textId="449DD6B3" w:rsidR="007E434C" w:rsidRPr="00B333EB" w:rsidRDefault="007E434C" w:rsidP="007E434C">
            <w:r w:rsidRPr="00B333EB">
              <w:t>18.04.2023 √</w:t>
            </w:r>
          </w:p>
        </w:tc>
      </w:tr>
      <w:tr w:rsidR="007E434C" w:rsidRPr="00B333EB" w14:paraId="45DAC298" w14:textId="77777777" w:rsidTr="00A81CF8">
        <w:trPr>
          <w:trHeight w:val="315"/>
        </w:trPr>
        <w:tc>
          <w:tcPr>
            <w:tcW w:w="1723" w:type="dxa"/>
            <w:hideMark/>
          </w:tcPr>
          <w:p w14:paraId="63D016EA" w14:textId="6F1B8086" w:rsidR="007E434C" w:rsidRPr="00B333EB" w:rsidRDefault="007E434C" w:rsidP="007E434C">
            <w:r w:rsidRPr="00B333EB">
              <w:t>Denmark</w:t>
            </w:r>
          </w:p>
        </w:tc>
        <w:tc>
          <w:tcPr>
            <w:tcW w:w="1561" w:type="dxa"/>
            <w:hideMark/>
          </w:tcPr>
          <w:p w14:paraId="410BF223" w14:textId="64D0270F" w:rsidR="007E434C" w:rsidRPr="00B333EB" w:rsidRDefault="007E434C" w:rsidP="007E434C">
            <w:r w:rsidRPr="00B333EB">
              <w:t>DK</w:t>
            </w:r>
          </w:p>
        </w:tc>
        <w:tc>
          <w:tcPr>
            <w:tcW w:w="1329" w:type="dxa"/>
            <w:hideMark/>
          </w:tcPr>
          <w:p w14:paraId="02550E79" w14:textId="1E970D9D" w:rsidR="007E434C" w:rsidRPr="00B333EB" w:rsidRDefault="007E434C" w:rsidP="007E434C">
            <w:r w:rsidRPr="00B333EB">
              <w:t>Indirect Channel</w:t>
            </w:r>
          </w:p>
        </w:tc>
        <w:tc>
          <w:tcPr>
            <w:tcW w:w="1639" w:type="dxa"/>
            <w:hideMark/>
          </w:tcPr>
          <w:p w14:paraId="1418DEB3" w14:textId="140F1AA7" w:rsidR="007E434C" w:rsidRPr="00B333EB" w:rsidRDefault="007E434C" w:rsidP="007E434C">
            <w:r w:rsidRPr="00B333EB">
              <w:t>16.05.2022 √</w:t>
            </w:r>
          </w:p>
        </w:tc>
        <w:tc>
          <w:tcPr>
            <w:tcW w:w="1714" w:type="dxa"/>
            <w:hideMark/>
          </w:tcPr>
          <w:p w14:paraId="192428FD" w14:textId="5F39648D" w:rsidR="007E434C" w:rsidRPr="00B333EB" w:rsidRDefault="007E434C" w:rsidP="007E434C">
            <w:r w:rsidRPr="00B333EB">
              <w:t>18.04.2023 √</w:t>
            </w:r>
          </w:p>
        </w:tc>
        <w:tc>
          <w:tcPr>
            <w:tcW w:w="1764" w:type="dxa"/>
            <w:hideMark/>
          </w:tcPr>
          <w:p w14:paraId="1B451F9E" w14:textId="4005D090" w:rsidR="007E434C" w:rsidRPr="00B333EB" w:rsidRDefault="007E434C" w:rsidP="007E434C">
            <w:r w:rsidRPr="00B333EB">
              <w:t>18.04.2023 √</w:t>
            </w:r>
          </w:p>
        </w:tc>
      </w:tr>
      <w:tr w:rsidR="007E434C" w:rsidRPr="00B333EB" w14:paraId="1B2D88A0" w14:textId="77777777" w:rsidTr="00A81CF8">
        <w:trPr>
          <w:trHeight w:val="315"/>
        </w:trPr>
        <w:tc>
          <w:tcPr>
            <w:tcW w:w="1723" w:type="dxa"/>
            <w:hideMark/>
          </w:tcPr>
          <w:p w14:paraId="74682505" w14:textId="523F8D62" w:rsidR="007E434C" w:rsidRPr="00B333EB" w:rsidRDefault="007E434C" w:rsidP="007E434C">
            <w:r w:rsidRPr="00B333EB">
              <w:t>Ecuador</w:t>
            </w:r>
          </w:p>
        </w:tc>
        <w:tc>
          <w:tcPr>
            <w:tcW w:w="1561" w:type="dxa"/>
            <w:hideMark/>
          </w:tcPr>
          <w:p w14:paraId="5A612EEB" w14:textId="3C259E37" w:rsidR="007E434C" w:rsidRPr="00B333EB" w:rsidRDefault="007E434C" w:rsidP="007E434C">
            <w:r w:rsidRPr="00B333EB">
              <w:t>EC</w:t>
            </w:r>
          </w:p>
        </w:tc>
        <w:tc>
          <w:tcPr>
            <w:tcW w:w="1329" w:type="dxa"/>
            <w:hideMark/>
          </w:tcPr>
          <w:p w14:paraId="5D51E22F" w14:textId="73CDBA33" w:rsidR="007E434C" w:rsidRPr="00B333EB" w:rsidRDefault="007E434C" w:rsidP="007E434C">
            <w:r w:rsidRPr="00B333EB">
              <w:t>Indirect Channel</w:t>
            </w:r>
          </w:p>
        </w:tc>
        <w:tc>
          <w:tcPr>
            <w:tcW w:w="1639" w:type="dxa"/>
            <w:hideMark/>
          </w:tcPr>
          <w:p w14:paraId="295F05BC" w14:textId="16DF356D" w:rsidR="007E434C" w:rsidRPr="00B333EB" w:rsidRDefault="007E434C" w:rsidP="007E434C">
            <w:r w:rsidRPr="00B333EB">
              <w:t>16.05.2022 √</w:t>
            </w:r>
          </w:p>
        </w:tc>
        <w:tc>
          <w:tcPr>
            <w:tcW w:w="1714" w:type="dxa"/>
            <w:hideMark/>
          </w:tcPr>
          <w:p w14:paraId="3D6BBCE9" w14:textId="0E116F8D" w:rsidR="007E434C" w:rsidRPr="00B333EB" w:rsidRDefault="007E434C" w:rsidP="007E434C">
            <w:r w:rsidRPr="00B333EB">
              <w:t>04.03.2024 √</w:t>
            </w:r>
          </w:p>
        </w:tc>
        <w:tc>
          <w:tcPr>
            <w:tcW w:w="1764" w:type="dxa"/>
            <w:hideMark/>
          </w:tcPr>
          <w:p w14:paraId="693B18A6" w14:textId="3A30514F" w:rsidR="007E434C" w:rsidRPr="00B333EB" w:rsidRDefault="007E434C" w:rsidP="007E434C">
            <w:r w:rsidRPr="00B333EB">
              <w:t>04.03.2024 √</w:t>
            </w:r>
          </w:p>
        </w:tc>
      </w:tr>
      <w:tr w:rsidR="007E434C" w:rsidRPr="00B333EB" w14:paraId="10C29A60" w14:textId="77777777" w:rsidTr="00A81CF8">
        <w:trPr>
          <w:trHeight w:val="315"/>
        </w:trPr>
        <w:tc>
          <w:tcPr>
            <w:tcW w:w="1723" w:type="dxa"/>
            <w:hideMark/>
          </w:tcPr>
          <w:p w14:paraId="3CDF2051" w14:textId="667D79BF" w:rsidR="007E434C" w:rsidRPr="00B333EB" w:rsidRDefault="007E434C" w:rsidP="007E434C">
            <w:r w:rsidRPr="00B333EB">
              <w:t>El Salvador</w:t>
            </w:r>
          </w:p>
        </w:tc>
        <w:tc>
          <w:tcPr>
            <w:tcW w:w="1561" w:type="dxa"/>
            <w:hideMark/>
          </w:tcPr>
          <w:p w14:paraId="56E7941F" w14:textId="034E94BD" w:rsidR="007E434C" w:rsidRPr="00B333EB" w:rsidRDefault="007E434C" w:rsidP="007E434C">
            <w:r w:rsidRPr="00B333EB">
              <w:t>SV</w:t>
            </w:r>
          </w:p>
        </w:tc>
        <w:tc>
          <w:tcPr>
            <w:tcW w:w="1329" w:type="dxa"/>
            <w:hideMark/>
          </w:tcPr>
          <w:p w14:paraId="0D2A5B28" w14:textId="15DF48E5" w:rsidR="007E434C" w:rsidRPr="00B333EB" w:rsidRDefault="007E434C" w:rsidP="007E434C">
            <w:r w:rsidRPr="00B333EB">
              <w:t>Indirect Channel</w:t>
            </w:r>
          </w:p>
        </w:tc>
        <w:tc>
          <w:tcPr>
            <w:tcW w:w="1639" w:type="dxa"/>
            <w:hideMark/>
          </w:tcPr>
          <w:p w14:paraId="2CF7C49B" w14:textId="33E85B2C" w:rsidR="007E434C" w:rsidRPr="00B333EB" w:rsidRDefault="007E434C" w:rsidP="007E434C">
            <w:r w:rsidRPr="00B333EB">
              <w:t>16.05.2022 √</w:t>
            </w:r>
          </w:p>
        </w:tc>
        <w:tc>
          <w:tcPr>
            <w:tcW w:w="1714" w:type="dxa"/>
            <w:hideMark/>
          </w:tcPr>
          <w:p w14:paraId="383E3531" w14:textId="02DDD024" w:rsidR="007E434C" w:rsidRPr="00B333EB" w:rsidRDefault="007E434C" w:rsidP="007E434C">
            <w:r w:rsidRPr="00B333EB">
              <w:t>04.03.2024 √</w:t>
            </w:r>
          </w:p>
        </w:tc>
        <w:tc>
          <w:tcPr>
            <w:tcW w:w="1764" w:type="dxa"/>
            <w:hideMark/>
          </w:tcPr>
          <w:p w14:paraId="458B6C32" w14:textId="555E85D8" w:rsidR="007E434C" w:rsidRPr="00B333EB" w:rsidRDefault="007E434C" w:rsidP="007E434C">
            <w:r w:rsidRPr="00B333EB">
              <w:t>04.03.2024 √</w:t>
            </w:r>
          </w:p>
        </w:tc>
      </w:tr>
      <w:tr w:rsidR="007E434C" w:rsidRPr="00B333EB" w14:paraId="5B470AF3" w14:textId="77777777" w:rsidTr="00A81CF8">
        <w:trPr>
          <w:trHeight w:val="315"/>
        </w:trPr>
        <w:tc>
          <w:tcPr>
            <w:tcW w:w="1723" w:type="dxa"/>
            <w:hideMark/>
          </w:tcPr>
          <w:p w14:paraId="14A9110C" w14:textId="3A2C59A8" w:rsidR="007E434C" w:rsidRPr="00B333EB" w:rsidRDefault="007E434C" w:rsidP="007E434C">
            <w:r w:rsidRPr="00B333EB">
              <w:t>Estonia</w:t>
            </w:r>
          </w:p>
        </w:tc>
        <w:tc>
          <w:tcPr>
            <w:tcW w:w="1561" w:type="dxa"/>
            <w:hideMark/>
          </w:tcPr>
          <w:p w14:paraId="34FFA75E" w14:textId="6F85DEE1" w:rsidR="007E434C" w:rsidRPr="00B333EB" w:rsidRDefault="007E434C" w:rsidP="007E434C">
            <w:r w:rsidRPr="00B333EB">
              <w:t>EE</w:t>
            </w:r>
          </w:p>
        </w:tc>
        <w:tc>
          <w:tcPr>
            <w:tcW w:w="1329" w:type="dxa"/>
            <w:hideMark/>
          </w:tcPr>
          <w:p w14:paraId="4EC488DB" w14:textId="6D9D4307" w:rsidR="007E434C" w:rsidRPr="00B333EB" w:rsidRDefault="007E434C" w:rsidP="007E434C">
            <w:r w:rsidRPr="00B333EB">
              <w:t>Indirect Channel</w:t>
            </w:r>
          </w:p>
        </w:tc>
        <w:tc>
          <w:tcPr>
            <w:tcW w:w="1639" w:type="dxa"/>
            <w:hideMark/>
          </w:tcPr>
          <w:p w14:paraId="64C30CE0" w14:textId="2A618624" w:rsidR="007E434C" w:rsidRPr="00B333EB" w:rsidRDefault="007E434C" w:rsidP="007E434C">
            <w:r w:rsidRPr="00B333EB">
              <w:t>16.05.2022 √</w:t>
            </w:r>
          </w:p>
        </w:tc>
        <w:tc>
          <w:tcPr>
            <w:tcW w:w="1714" w:type="dxa"/>
            <w:hideMark/>
          </w:tcPr>
          <w:p w14:paraId="29D1ECFB" w14:textId="614C212E" w:rsidR="007E434C" w:rsidRPr="00B333EB" w:rsidRDefault="007E434C" w:rsidP="007E434C">
            <w:r w:rsidRPr="00B333EB">
              <w:t>18.04.2023 √</w:t>
            </w:r>
          </w:p>
        </w:tc>
        <w:tc>
          <w:tcPr>
            <w:tcW w:w="1764" w:type="dxa"/>
            <w:hideMark/>
          </w:tcPr>
          <w:p w14:paraId="757D1978" w14:textId="174EA5C7" w:rsidR="007E434C" w:rsidRPr="00B333EB" w:rsidRDefault="007E434C" w:rsidP="007E434C">
            <w:r w:rsidRPr="00B333EB">
              <w:t>18.04.2023 √</w:t>
            </w:r>
          </w:p>
        </w:tc>
      </w:tr>
      <w:tr w:rsidR="007E434C" w:rsidRPr="00B333EB" w14:paraId="4FCE6613" w14:textId="77777777" w:rsidTr="00A81CF8">
        <w:trPr>
          <w:trHeight w:val="315"/>
        </w:trPr>
        <w:tc>
          <w:tcPr>
            <w:tcW w:w="1723" w:type="dxa"/>
            <w:hideMark/>
          </w:tcPr>
          <w:p w14:paraId="4F7BFDF1" w14:textId="4221A745" w:rsidR="007E434C" w:rsidRPr="00B333EB" w:rsidRDefault="007E434C" w:rsidP="007E434C">
            <w:r w:rsidRPr="00B333EB">
              <w:t>Finland</w:t>
            </w:r>
          </w:p>
        </w:tc>
        <w:tc>
          <w:tcPr>
            <w:tcW w:w="1561" w:type="dxa"/>
            <w:hideMark/>
          </w:tcPr>
          <w:p w14:paraId="62C9F571" w14:textId="43AC4B59" w:rsidR="007E434C" w:rsidRPr="00B333EB" w:rsidRDefault="007E434C" w:rsidP="007E434C">
            <w:r w:rsidRPr="00B333EB">
              <w:t>FI</w:t>
            </w:r>
          </w:p>
        </w:tc>
        <w:tc>
          <w:tcPr>
            <w:tcW w:w="1329" w:type="dxa"/>
            <w:hideMark/>
          </w:tcPr>
          <w:p w14:paraId="78D9E9A8" w14:textId="1FBECF48" w:rsidR="007E434C" w:rsidRPr="00B333EB" w:rsidRDefault="007E434C" w:rsidP="007E434C">
            <w:r w:rsidRPr="00B333EB">
              <w:t>Direct Channel</w:t>
            </w:r>
          </w:p>
        </w:tc>
        <w:tc>
          <w:tcPr>
            <w:tcW w:w="1639" w:type="dxa"/>
            <w:hideMark/>
          </w:tcPr>
          <w:p w14:paraId="5AE5CAAA" w14:textId="2E7FAA43" w:rsidR="007E434C" w:rsidRPr="00B333EB" w:rsidRDefault="007E434C" w:rsidP="007E434C">
            <w:r w:rsidRPr="00B333EB">
              <w:t>25.01.2024 √</w:t>
            </w:r>
          </w:p>
        </w:tc>
        <w:tc>
          <w:tcPr>
            <w:tcW w:w="1714" w:type="dxa"/>
            <w:hideMark/>
          </w:tcPr>
          <w:p w14:paraId="3C9CC6AE" w14:textId="70208E35" w:rsidR="007E434C" w:rsidRPr="00B333EB" w:rsidRDefault="007E434C" w:rsidP="007E434C">
            <w:r w:rsidRPr="00B333EB">
              <w:t> </w:t>
            </w:r>
          </w:p>
        </w:tc>
        <w:tc>
          <w:tcPr>
            <w:tcW w:w="1764" w:type="dxa"/>
            <w:hideMark/>
          </w:tcPr>
          <w:p w14:paraId="657EE2C4" w14:textId="12CB5AE8" w:rsidR="007E434C" w:rsidRPr="00B333EB" w:rsidRDefault="007E434C" w:rsidP="007E434C">
            <w:r w:rsidRPr="00B333EB">
              <w:t> </w:t>
            </w:r>
          </w:p>
        </w:tc>
      </w:tr>
      <w:tr w:rsidR="007E434C" w:rsidRPr="00B333EB" w14:paraId="538AF4C7" w14:textId="77777777" w:rsidTr="00A81CF8">
        <w:trPr>
          <w:trHeight w:val="315"/>
        </w:trPr>
        <w:tc>
          <w:tcPr>
            <w:tcW w:w="1723" w:type="dxa"/>
            <w:hideMark/>
          </w:tcPr>
          <w:p w14:paraId="3C2EBDD2" w14:textId="137DC300" w:rsidR="007E434C" w:rsidRPr="00B333EB" w:rsidRDefault="007E434C" w:rsidP="007E434C">
            <w:r w:rsidRPr="00B333EB">
              <w:t>Finland</w:t>
            </w:r>
          </w:p>
        </w:tc>
        <w:tc>
          <w:tcPr>
            <w:tcW w:w="1561" w:type="dxa"/>
            <w:hideMark/>
          </w:tcPr>
          <w:p w14:paraId="6834EFBD" w14:textId="76BB0834" w:rsidR="007E434C" w:rsidRPr="00B333EB" w:rsidRDefault="007E434C" w:rsidP="007E434C">
            <w:r w:rsidRPr="00B333EB">
              <w:t>FI</w:t>
            </w:r>
          </w:p>
        </w:tc>
        <w:tc>
          <w:tcPr>
            <w:tcW w:w="1329" w:type="dxa"/>
            <w:hideMark/>
          </w:tcPr>
          <w:p w14:paraId="51DE0651" w14:textId="4AEF2F28" w:rsidR="007E434C" w:rsidRPr="00B333EB" w:rsidRDefault="007E434C" w:rsidP="007E434C">
            <w:r w:rsidRPr="00B333EB">
              <w:t>Indirect Channel</w:t>
            </w:r>
          </w:p>
        </w:tc>
        <w:tc>
          <w:tcPr>
            <w:tcW w:w="1639" w:type="dxa"/>
            <w:hideMark/>
          </w:tcPr>
          <w:p w14:paraId="4DA53767" w14:textId="393A9ECE" w:rsidR="007E434C" w:rsidRPr="00B333EB" w:rsidRDefault="007E434C" w:rsidP="007E434C">
            <w:r w:rsidRPr="00B333EB">
              <w:t>16.05.2022 √</w:t>
            </w:r>
          </w:p>
        </w:tc>
        <w:tc>
          <w:tcPr>
            <w:tcW w:w="1714" w:type="dxa"/>
            <w:hideMark/>
          </w:tcPr>
          <w:p w14:paraId="564B4C6C" w14:textId="0C6CA266" w:rsidR="007E434C" w:rsidRPr="00B333EB" w:rsidRDefault="007E434C" w:rsidP="007E434C">
            <w:r w:rsidRPr="00B333EB">
              <w:t>18.05.2022 √</w:t>
            </w:r>
          </w:p>
        </w:tc>
        <w:tc>
          <w:tcPr>
            <w:tcW w:w="1764" w:type="dxa"/>
            <w:hideMark/>
          </w:tcPr>
          <w:p w14:paraId="21BFBB8E" w14:textId="6D769E23" w:rsidR="007E434C" w:rsidRPr="00B333EB" w:rsidRDefault="007E434C" w:rsidP="007E434C">
            <w:r w:rsidRPr="00B333EB">
              <w:t>18.05.2022 √</w:t>
            </w:r>
          </w:p>
        </w:tc>
      </w:tr>
      <w:tr w:rsidR="007E434C" w:rsidRPr="00B333EB" w14:paraId="1A09B4F0" w14:textId="77777777" w:rsidTr="00A81CF8">
        <w:trPr>
          <w:trHeight w:val="315"/>
        </w:trPr>
        <w:tc>
          <w:tcPr>
            <w:tcW w:w="1723" w:type="dxa"/>
            <w:hideMark/>
          </w:tcPr>
          <w:p w14:paraId="14DD46FE" w14:textId="0BDE07C8" w:rsidR="007E434C" w:rsidRPr="00B333EB" w:rsidRDefault="007E434C" w:rsidP="007E434C">
            <w:r w:rsidRPr="00B333EB">
              <w:t>France</w:t>
            </w:r>
          </w:p>
        </w:tc>
        <w:tc>
          <w:tcPr>
            <w:tcW w:w="1561" w:type="dxa"/>
            <w:hideMark/>
          </w:tcPr>
          <w:p w14:paraId="07F949CE" w14:textId="440EEB3B" w:rsidR="007E434C" w:rsidRPr="00B333EB" w:rsidRDefault="007E434C" w:rsidP="007E434C">
            <w:r w:rsidRPr="00B333EB">
              <w:t>FR</w:t>
            </w:r>
          </w:p>
        </w:tc>
        <w:tc>
          <w:tcPr>
            <w:tcW w:w="1329" w:type="dxa"/>
            <w:hideMark/>
          </w:tcPr>
          <w:p w14:paraId="01911AEA" w14:textId="7348D587" w:rsidR="007E434C" w:rsidRPr="00B333EB" w:rsidRDefault="007E434C" w:rsidP="007E434C">
            <w:r w:rsidRPr="00B333EB">
              <w:t>CCS Channel</w:t>
            </w:r>
          </w:p>
        </w:tc>
        <w:tc>
          <w:tcPr>
            <w:tcW w:w="1639" w:type="dxa"/>
            <w:hideMark/>
          </w:tcPr>
          <w:p w14:paraId="36C22387" w14:textId="19946C0D" w:rsidR="007E434C" w:rsidRPr="00B333EB" w:rsidRDefault="007E434C" w:rsidP="007E434C">
            <w:r w:rsidRPr="00B333EB">
              <w:t>16.05.2022 √</w:t>
            </w:r>
          </w:p>
        </w:tc>
        <w:tc>
          <w:tcPr>
            <w:tcW w:w="1714" w:type="dxa"/>
            <w:hideMark/>
          </w:tcPr>
          <w:p w14:paraId="50D9C570" w14:textId="596F2EC6" w:rsidR="007E434C" w:rsidRPr="00B333EB" w:rsidRDefault="007E434C" w:rsidP="007E434C">
            <w:r w:rsidRPr="00B333EB">
              <w:t>18.05.2022 √</w:t>
            </w:r>
          </w:p>
        </w:tc>
        <w:tc>
          <w:tcPr>
            <w:tcW w:w="1764" w:type="dxa"/>
            <w:hideMark/>
          </w:tcPr>
          <w:p w14:paraId="4D78455C" w14:textId="6D41D0B2" w:rsidR="007E434C" w:rsidRPr="00B333EB" w:rsidRDefault="007E434C" w:rsidP="007E434C">
            <w:r w:rsidRPr="00B333EB">
              <w:t>18.05.2022 √</w:t>
            </w:r>
          </w:p>
        </w:tc>
      </w:tr>
      <w:tr w:rsidR="007E434C" w:rsidRPr="00B333EB" w14:paraId="2A2F755E" w14:textId="77777777" w:rsidTr="00A81CF8">
        <w:trPr>
          <w:trHeight w:val="315"/>
        </w:trPr>
        <w:tc>
          <w:tcPr>
            <w:tcW w:w="1723" w:type="dxa"/>
            <w:hideMark/>
          </w:tcPr>
          <w:p w14:paraId="36248D90" w14:textId="3EF401FC" w:rsidR="007E434C" w:rsidRPr="00B333EB" w:rsidRDefault="007E434C" w:rsidP="007E434C">
            <w:r w:rsidRPr="00B333EB">
              <w:t>France</w:t>
            </w:r>
          </w:p>
        </w:tc>
        <w:tc>
          <w:tcPr>
            <w:tcW w:w="1561" w:type="dxa"/>
            <w:hideMark/>
          </w:tcPr>
          <w:p w14:paraId="3357A49B" w14:textId="51945455" w:rsidR="007E434C" w:rsidRPr="00B333EB" w:rsidRDefault="007E434C" w:rsidP="007E434C">
            <w:r w:rsidRPr="00B333EB">
              <w:t>FR</w:t>
            </w:r>
          </w:p>
        </w:tc>
        <w:tc>
          <w:tcPr>
            <w:tcW w:w="1329" w:type="dxa"/>
            <w:hideMark/>
          </w:tcPr>
          <w:p w14:paraId="4452993D" w14:textId="7E8D4FD8" w:rsidR="007E434C" w:rsidRPr="00B333EB" w:rsidRDefault="007E434C" w:rsidP="007E434C">
            <w:r w:rsidRPr="00B333EB">
              <w:t>Indirect Channel</w:t>
            </w:r>
          </w:p>
        </w:tc>
        <w:tc>
          <w:tcPr>
            <w:tcW w:w="1639" w:type="dxa"/>
            <w:hideMark/>
          </w:tcPr>
          <w:p w14:paraId="2FCD8537" w14:textId="571B2DD2" w:rsidR="007E434C" w:rsidRPr="00B333EB" w:rsidRDefault="007E434C" w:rsidP="007E434C">
            <w:r w:rsidRPr="00B333EB">
              <w:t>16.05.2022 √</w:t>
            </w:r>
          </w:p>
        </w:tc>
        <w:tc>
          <w:tcPr>
            <w:tcW w:w="1714" w:type="dxa"/>
            <w:hideMark/>
          </w:tcPr>
          <w:p w14:paraId="7A7C5077" w14:textId="16F7F661" w:rsidR="007E434C" w:rsidRPr="00B333EB" w:rsidRDefault="007E434C" w:rsidP="007E434C">
            <w:r w:rsidRPr="00B333EB">
              <w:t>18.05.2022 √</w:t>
            </w:r>
          </w:p>
        </w:tc>
        <w:tc>
          <w:tcPr>
            <w:tcW w:w="1764" w:type="dxa"/>
            <w:hideMark/>
          </w:tcPr>
          <w:p w14:paraId="0E27DBFF" w14:textId="21041E82" w:rsidR="007E434C" w:rsidRPr="00B333EB" w:rsidRDefault="007E434C" w:rsidP="007E434C">
            <w:r w:rsidRPr="00B333EB">
              <w:t>18.05.2022 √</w:t>
            </w:r>
          </w:p>
        </w:tc>
      </w:tr>
      <w:tr w:rsidR="007E434C" w:rsidRPr="00B333EB" w14:paraId="07462101" w14:textId="77777777" w:rsidTr="00A81CF8">
        <w:trPr>
          <w:trHeight w:val="315"/>
        </w:trPr>
        <w:tc>
          <w:tcPr>
            <w:tcW w:w="1723" w:type="dxa"/>
            <w:hideMark/>
          </w:tcPr>
          <w:p w14:paraId="79B665AC" w14:textId="1A4C72AB" w:rsidR="007E434C" w:rsidRPr="00B333EB" w:rsidRDefault="007E434C" w:rsidP="007E434C">
            <w:r w:rsidRPr="00B333EB">
              <w:t>Germany</w:t>
            </w:r>
          </w:p>
        </w:tc>
        <w:tc>
          <w:tcPr>
            <w:tcW w:w="1561" w:type="dxa"/>
            <w:hideMark/>
          </w:tcPr>
          <w:p w14:paraId="65675F1C" w14:textId="514B91CF" w:rsidR="007E434C" w:rsidRPr="00B333EB" w:rsidRDefault="007E434C" w:rsidP="007E434C">
            <w:r w:rsidRPr="00B333EB">
              <w:t>DE</w:t>
            </w:r>
          </w:p>
        </w:tc>
        <w:tc>
          <w:tcPr>
            <w:tcW w:w="1329" w:type="dxa"/>
            <w:hideMark/>
          </w:tcPr>
          <w:p w14:paraId="49B8971A" w14:textId="491E73F5" w:rsidR="007E434C" w:rsidRPr="00B333EB" w:rsidRDefault="007E434C" w:rsidP="007E434C">
            <w:r w:rsidRPr="00B333EB">
              <w:t>CCS Channel</w:t>
            </w:r>
          </w:p>
        </w:tc>
        <w:tc>
          <w:tcPr>
            <w:tcW w:w="1639" w:type="dxa"/>
            <w:hideMark/>
          </w:tcPr>
          <w:p w14:paraId="4989A9CB" w14:textId="06EDDBB3" w:rsidR="007E434C" w:rsidRPr="00B333EB" w:rsidRDefault="007E434C" w:rsidP="007E434C">
            <w:r w:rsidRPr="00B333EB">
              <w:t>16.05.2022 √</w:t>
            </w:r>
          </w:p>
        </w:tc>
        <w:tc>
          <w:tcPr>
            <w:tcW w:w="1714" w:type="dxa"/>
            <w:hideMark/>
          </w:tcPr>
          <w:p w14:paraId="4143B96C" w14:textId="454E98DD" w:rsidR="007E434C" w:rsidRPr="00B333EB" w:rsidRDefault="007E434C" w:rsidP="007E434C">
            <w:r w:rsidRPr="00B333EB">
              <w:t>18.05.2022 √</w:t>
            </w:r>
          </w:p>
        </w:tc>
        <w:tc>
          <w:tcPr>
            <w:tcW w:w="1764" w:type="dxa"/>
            <w:hideMark/>
          </w:tcPr>
          <w:p w14:paraId="5E2D348E" w14:textId="28B573F3" w:rsidR="007E434C" w:rsidRPr="00B333EB" w:rsidRDefault="007E434C" w:rsidP="007E434C">
            <w:r w:rsidRPr="00B333EB">
              <w:t>18.05.2022 √</w:t>
            </w:r>
          </w:p>
        </w:tc>
      </w:tr>
      <w:tr w:rsidR="007E434C" w:rsidRPr="00B333EB" w14:paraId="221BA26A" w14:textId="77777777" w:rsidTr="00A81CF8">
        <w:trPr>
          <w:trHeight w:val="315"/>
        </w:trPr>
        <w:tc>
          <w:tcPr>
            <w:tcW w:w="1723" w:type="dxa"/>
            <w:hideMark/>
          </w:tcPr>
          <w:p w14:paraId="286CC8AE" w14:textId="051153B6" w:rsidR="007E434C" w:rsidRPr="00B333EB" w:rsidRDefault="007E434C" w:rsidP="007E434C">
            <w:r w:rsidRPr="00B333EB">
              <w:t>Germany</w:t>
            </w:r>
          </w:p>
        </w:tc>
        <w:tc>
          <w:tcPr>
            <w:tcW w:w="1561" w:type="dxa"/>
            <w:hideMark/>
          </w:tcPr>
          <w:p w14:paraId="705B8038" w14:textId="1BF2DCB3" w:rsidR="007E434C" w:rsidRPr="00B333EB" w:rsidRDefault="007E434C" w:rsidP="007E434C">
            <w:r w:rsidRPr="00B333EB">
              <w:t>DE</w:t>
            </w:r>
          </w:p>
        </w:tc>
        <w:tc>
          <w:tcPr>
            <w:tcW w:w="1329" w:type="dxa"/>
            <w:hideMark/>
          </w:tcPr>
          <w:p w14:paraId="0152C95A" w14:textId="3BC1EAC6" w:rsidR="007E434C" w:rsidRPr="00B333EB" w:rsidRDefault="007E434C" w:rsidP="007E434C">
            <w:r w:rsidRPr="00B333EB">
              <w:t>Direct Channel</w:t>
            </w:r>
          </w:p>
        </w:tc>
        <w:tc>
          <w:tcPr>
            <w:tcW w:w="1639" w:type="dxa"/>
            <w:hideMark/>
          </w:tcPr>
          <w:p w14:paraId="60032F7A" w14:textId="722FBB53" w:rsidR="007E434C" w:rsidRPr="00B333EB" w:rsidRDefault="007E434C" w:rsidP="007E434C">
            <w:r w:rsidRPr="00B333EB">
              <w:t>16.05.2022 √</w:t>
            </w:r>
          </w:p>
        </w:tc>
        <w:tc>
          <w:tcPr>
            <w:tcW w:w="1714" w:type="dxa"/>
            <w:hideMark/>
          </w:tcPr>
          <w:p w14:paraId="7541347C" w14:textId="22840330" w:rsidR="007E434C" w:rsidRPr="00B333EB" w:rsidRDefault="007E434C" w:rsidP="007E434C">
            <w:r w:rsidRPr="00B333EB">
              <w:t>18.05.2022 √</w:t>
            </w:r>
          </w:p>
        </w:tc>
        <w:tc>
          <w:tcPr>
            <w:tcW w:w="1764" w:type="dxa"/>
            <w:hideMark/>
          </w:tcPr>
          <w:p w14:paraId="61876431" w14:textId="35B4086D" w:rsidR="007E434C" w:rsidRPr="00B333EB" w:rsidRDefault="007E434C" w:rsidP="007E434C">
            <w:r w:rsidRPr="00B333EB">
              <w:t>18.05.2022 √</w:t>
            </w:r>
          </w:p>
        </w:tc>
      </w:tr>
      <w:tr w:rsidR="007E434C" w:rsidRPr="00B333EB" w14:paraId="51F32254" w14:textId="77777777" w:rsidTr="00A81CF8">
        <w:trPr>
          <w:trHeight w:val="315"/>
        </w:trPr>
        <w:tc>
          <w:tcPr>
            <w:tcW w:w="1723" w:type="dxa"/>
            <w:hideMark/>
          </w:tcPr>
          <w:p w14:paraId="19328497" w14:textId="5458E7DA" w:rsidR="007E434C" w:rsidRPr="00B333EB" w:rsidRDefault="007E434C" w:rsidP="007E434C">
            <w:r w:rsidRPr="00B333EB">
              <w:t>Germany</w:t>
            </w:r>
          </w:p>
        </w:tc>
        <w:tc>
          <w:tcPr>
            <w:tcW w:w="1561" w:type="dxa"/>
            <w:hideMark/>
          </w:tcPr>
          <w:p w14:paraId="421564A8" w14:textId="73B063CA" w:rsidR="007E434C" w:rsidRPr="00B333EB" w:rsidRDefault="007E434C" w:rsidP="007E434C">
            <w:r w:rsidRPr="00B333EB">
              <w:t>DE</w:t>
            </w:r>
          </w:p>
        </w:tc>
        <w:tc>
          <w:tcPr>
            <w:tcW w:w="1329" w:type="dxa"/>
            <w:hideMark/>
          </w:tcPr>
          <w:p w14:paraId="49C345AA" w14:textId="504F6804" w:rsidR="007E434C" w:rsidRPr="00B333EB" w:rsidRDefault="007E434C" w:rsidP="007E434C">
            <w:r w:rsidRPr="00B333EB">
              <w:t>Indirect Channel</w:t>
            </w:r>
          </w:p>
        </w:tc>
        <w:tc>
          <w:tcPr>
            <w:tcW w:w="1639" w:type="dxa"/>
            <w:hideMark/>
          </w:tcPr>
          <w:p w14:paraId="63547348" w14:textId="35C2CBAF" w:rsidR="007E434C" w:rsidRPr="00B333EB" w:rsidRDefault="007E434C" w:rsidP="007E434C">
            <w:r w:rsidRPr="00B333EB">
              <w:t>16.05.2022 √</w:t>
            </w:r>
          </w:p>
        </w:tc>
        <w:tc>
          <w:tcPr>
            <w:tcW w:w="1714" w:type="dxa"/>
            <w:hideMark/>
          </w:tcPr>
          <w:p w14:paraId="39D779E8" w14:textId="3F0828A8" w:rsidR="007E434C" w:rsidRPr="00B333EB" w:rsidRDefault="007E434C" w:rsidP="007E434C">
            <w:r w:rsidRPr="00B333EB">
              <w:t>18.05.2022 √</w:t>
            </w:r>
          </w:p>
        </w:tc>
        <w:tc>
          <w:tcPr>
            <w:tcW w:w="1764" w:type="dxa"/>
            <w:hideMark/>
          </w:tcPr>
          <w:p w14:paraId="1A6C9093" w14:textId="7608C73E" w:rsidR="007E434C" w:rsidRPr="00B333EB" w:rsidRDefault="007E434C" w:rsidP="007E434C">
            <w:r w:rsidRPr="00B333EB">
              <w:t>18.05.2022 √</w:t>
            </w:r>
          </w:p>
        </w:tc>
      </w:tr>
      <w:tr w:rsidR="007E434C" w:rsidRPr="00B333EB" w14:paraId="6373ECBC" w14:textId="77777777" w:rsidTr="00A81CF8">
        <w:trPr>
          <w:trHeight w:val="315"/>
        </w:trPr>
        <w:tc>
          <w:tcPr>
            <w:tcW w:w="1723" w:type="dxa"/>
            <w:hideMark/>
          </w:tcPr>
          <w:p w14:paraId="7778E2EE" w14:textId="62716DDD" w:rsidR="007E434C" w:rsidRPr="00B333EB" w:rsidRDefault="007E434C" w:rsidP="007E434C">
            <w:r w:rsidRPr="00B333EB">
              <w:t>Greece</w:t>
            </w:r>
          </w:p>
        </w:tc>
        <w:tc>
          <w:tcPr>
            <w:tcW w:w="1561" w:type="dxa"/>
            <w:hideMark/>
          </w:tcPr>
          <w:p w14:paraId="73A6AC4F" w14:textId="2C83431D" w:rsidR="007E434C" w:rsidRPr="00B333EB" w:rsidRDefault="007E434C" w:rsidP="007E434C">
            <w:r w:rsidRPr="00B333EB">
              <w:t>GR</w:t>
            </w:r>
          </w:p>
        </w:tc>
        <w:tc>
          <w:tcPr>
            <w:tcW w:w="1329" w:type="dxa"/>
            <w:hideMark/>
          </w:tcPr>
          <w:p w14:paraId="5C2D499C" w14:textId="5313FEAA" w:rsidR="007E434C" w:rsidRPr="00B333EB" w:rsidRDefault="007E434C" w:rsidP="007E434C">
            <w:r w:rsidRPr="00B333EB">
              <w:t>Indirect Channel</w:t>
            </w:r>
          </w:p>
        </w:tc>
        <w:tc>
          <w:tcPr>
            <w:tcW w:w="1639" w:type="dxa"/>
            <w:hideMark/>
          </w:tcPr>
          <w:p w14:paraId="506DC9B3" w14:textId="268F0048" w:rsidR="007E434C" w:rsidRPr="00B333EB" w:rsidRDefault="007E434C" w:rsidP="007E434C">
            <w:r w:rsidRPr="00B333EB">
              <w:t>16.05.2022 √</w:t>
            </w:r>
          </w:p>
        </w:tc>
        <w:tc>
          <w:tcPr>
            <w:tcW w:w="1714" w:type="dxa"/>
            <w:hideMark/>
          </w:tcPr>
          <w:p w14:paraId="1EDFC4AD" w14:textId="4E22A0BB" w:rsidR="007E434C" w:rsidRPr="00B333EB" w:rsidRDefault="007E434C" w:rsidP="007E434C">
            <w:r w:rsidRPr="00B333EB">
              <w:t>18.04.2023 √</w:t>
            </w:r>
          </w:p>
        </w:tc>
        <w:tc>
          <w:tcPr>
            <w:tcW w:w="1764" w:type="dxa"/>
            <w:hideMark/>
          </w:tcPr>
          <w:p w14:paraId="0988E2DD" w14:textId="54673559" w:rsidR="007E434C" w:rsidRPr="00B333EB" w:rsidRDefault="007E434C" w:rsidP="007E434C">
            <w:r w:rsidRPr="00B333EB">
              <w:t>18.04.2023 √</w:t>
            </w:r>
          </w:p>
        </w:tc>
      </w:tr>
      <w:tr w:rsidR="007E434C" w:rsidRPr="00B333EB" w14:paraId="1E50DBCB" w14:textId="77777777" w:rsidTr="00A81CF8">
        <w:trPr>
          <w:trHeight w:val="315"/>
        </w:trPr>
        <w:tc>
          <w:tcPr>
            <w:tcW w:w="1723" w:type="dxa"/>
            <w:hideMark/>
          </w:tcPr>
          <w:p w14:paraId="714DC7D4" w14:textId="5C922C1B" w:rsidR="007E434C" w:rsidRPr="00B333EB" w:rsidRDefault="007E434C" w:rsidP="007E434C">
            <w:r w:rsidRPr="00B333EB">
              <w:t>Guatemala</w:t>
            </w:r>
          </w:p>
        </w:tc>
        <w:tc>
          <w:tcPr>
            <w:tcW w:w="1561" w:type="dxa"/>
            <w:hideMark/>
          </w:tcPr>
          <w:p w14:paraId="4FF8008F" w14:textId="633EE42B" w:rsidR="007E434C" w:rsidRPr="00B333EB" w:rsidRDefault="007E434C" w:rsidP="007E434C">
            <w:r w:rsidRPr="00B333EB">
              <w:t>GT</w:t>
            </w:r>
          </w:p>
        </w:tc>
        <w:tc>
          <w:tcPr>
            <w:tcW w:w="1329" w:type="dxa"/>
            <w:hideMark/>
          </w:tcPr>
          <w:p w14:paraId="783A4131" w14:textId="4775E6D4" w:rsidR="007E434C" w:rsidRPr="00B333EB" w:rsidRDefault="007E434C" w:rsidP="007E434C">
            <w:r w:rsidRPr="00B333EB">
              <w:t>Indirect Channel</w:t>
            </w:r>
          </w:p>
        </w:tc>
        <w:tc>
          <w:tcPr>
            <w:tcW w:w="1639" w:type="dxa"/>
            <w:hideMark/>
          </w:tcPr>
          <w:p w14:paraId="6DE3ED6F" w14:textId="5B0595EB" w:rsidR="007E434C" w:rsidRPr="00B333EB" w:rsidRDefault="007E434C" w:rsidP="007E434C">
            <w:r w:rsidRPr="00B333EB">
              <w:t>16.05.2022 √</w:t>
            </w:r>
          </w:p>
        </w:tc>
        <w:tc>
          <w:tcPr>
            <w:tcW w:w="1714" w:type="dxa"/>
            <w:hideMark/>
          </w:tcPr>
          <w:p w14:paraId="5C18A63F" w14:textId="60E9C27A" w:rsidR="007E434C" w:rsidRPr="00B333EB" w:rsidRDefault="007E434C" w:rsidP="007E434C">
            <w:r w:rsidRPr="00B333EB">
              <w:t>04.03.2024 √</w:t>
            </w:r>
          </w:p>
        </w:tc>
        <w:tc>
          <w:tcPr>
            <w:tcW w:w="1764" w:type="dxa"/>
            <w:hideMark/>
          </w:tcPr>
          <w:p w14:paraId="38AEA085" w14:textId="7E542F66" w:rsidR="007E434C" w:rsidRPr="00B333EB" w:rsidRDefault="007E434C" w:rsidP="007E434C">
            <w:r w:rsidRPr="00B333EB">
              <w:t>04.03.2024 √</w:t>
            </w:r>
          </w:p>
        </w:tc>
      </w:tr>
      <w:tr w:rsidR="007E434C" w:rsidRPr="00B333EB" w14:paraId="691D27E0" w14:textId="77777777" w:rsidTr="00A81CF8">
        <w:trPr>
          <w:trHeight w:val="315"/>
        </w:trPr>
        <w:tc>
          <w:tcPr>
            <w:tcW w:w="1723" w:type="dxa"/>
            <w:hideMark/>
          </w:tcPr>
          <w:p w14:paraId="1F0CCD8B" w14:textId="0C8C94D9" w:rsidR="007E434C" w:rsidRPr="00B333EB" w:rsidRDefault="007E434C" w:rsidP="007E434C">
            <w:r w:rsidRPr="00B333EB">
              <w:t>Honduras</w:t>
            </w:r>
          </w:p>
        </w:tc>
        <w:tc>
          <w:tcPr>
            <w:tcW w:w="1561" w:type="dxa"/>
            <w:hideMark/>
          </w:tcPr>
          <w:p w14:paraId="49361C52" w14:textId="417728FE" w:rsidR="007E434C" w:rsidRPr="00B333EB" w:rsidRDefault="007E434C" w:rsidP="007E434C">
            <w:r w:rsidRPr="00B333EB">
              <w:t>HN</w:t>
            </w:r>
          </w:p>
        </w:tc>
        <w:tc>
          <w:tcPr>
            <w:tcW w:w="1329" w:type="dxa"/>
            <w:hideMark/>
          </w:tcPr>
          <w:p w14:paraId="3BE952ED" w14:textId="3FB672FD" w:rsidR="007E434C" w:rsidRPr="00B333EB" w:rsidRDefault="007E434C" w:rsidP="007E434C">
            <w:r w:rsidRPr="00B333EB">
              <w:t>Indirect Channel</w:t>
            </w:r>
          </w:p>
        </w:tc>
        <w:tc>
          <w:tcPr>
            <w:tcW w:w="1639" w:type="dxa"/>
            <w:hideMark/>
          </w:tcPr>
          <w:p w14:paraId="011F1F79" w14:textId="49668DE8" w:rsidR="007E434C" w:rsidRPr="00B333EB" w:rsidRDefault="007E434C" w:rsidP="007E434C">
            <w:r w:rsidRPr="00B333EB">
              <w:t>16.05.2022 √</w:t>
            </w:r>
          </w:p>
        </w:tc>
        <w:tc>
          <w:tcPr>
            <w:tcW w:w="1714" w:type="dxa"/>
            <w:hideMark/>
          </w:tcPr>
          <w:p w14:paraId="2207227A" w14:textId="1A32B21F" w:rsidR="007E434C" w:rsidRPr="00B333EB" w:rsidRDefault="007E434C" w:rsidP="007E434C">
            <w:r w:rsidRPr="00B333EB">
              <w:t>04.03.2024 √</w:t>
            </w:r>
          </w:p>
        </w:tc>
        <w:tc>
          <w:tcPr>
            <w:tcW w:w="1764" w:type="dxa"/>
            <w:hideMark/>
          </w:tcPr>
          <w:p w14:paraId="06C25AAC" w14:textId="53F9B916" w:rsidR="007E434C" w:rsidRPr="00B333EB" w:rsidRDefault="007E434C" w:rsidP="007E434C">
            <w:r w:rsidRPr="00B333EB">
              <w:t>04.03.2024 √</w:t>
            </w:r>
          </w:p>
        </w:tc>
      </w:tr>
      <w:tr w:rsidR="00DF6BA1" w:rsidRPr="00B333EB" w14:paraId="21840A35" w14:textId="77777777" w:rsidTr="00A81CF8">
        <w:trPr>
          <w:trHeight w:val="315"/>
        </w:trPr>
        <w:tc>
          <w:tcPr>
            <w:tcW w:w="1723" w:type="dxa"/>
          </w:tcPr>
          <w:p w14:paraId="114ED98C" w14:textId="6B58E261" w:rsidR="00DF6BA1" w:rsidRPr="00B333EB" w:rsidRDefault="00DF6BA1" w:rsidP="00DF6BA1">
            <w:r w:rsidRPr="00E4195B">
              <w:rPr>
                <w:b/>
                <w:bCs/>
                <w:sz w:val="22"/>
                <w:szCs w:val="22"/>
              </w:rPr>
              <w:lastRenderedPageBreak/>
              <w:t>Country</w:t>
            </w:r>
          </w:p>
        </w:tc>
        <w:tc>
          <w:tcPr>
            <w:tcW w:w="1561" w:type="dxa"/>
          </w:tcPr>
          <w:p w14:paraId="18FC953F" w14:textId="4BF18552" w:rsidR="00DF6BA1" w:rsidRPr="00B333EB" w:rsidRDefault="00DF6BA1" w:rsidP="00DF6BA1">
            <w:r w:rsidRPr="00E4195B">
              <w:rPr>
                <w:b/>
                <w:bCs/>
                <w:sz w:val="22"/>
                <w:szCs w:val="22"/>
              </w:rPr>
              <w:t>Country Abbreviation</w:t>
            </w:r>
          </w:p>
        </w:tc>
        <w:tc>
          <w:tcPr>
            <w:tcW w:w="1329" w:type="dxa"/>
          </w:tcPr>
          <w:p w14:paraId="2CF64D02" w14:textId="0B946BCA" w:rsidR="00DF6BA1" w:rsidRPr="00B333EB" w:rsidRDefault="00DF6BA1" w:rsidP="00DF6BA1">
            <w:r w:rsidRPr="00E4195B">
              <w:rPr>
                <w:b/>
                <w:bCs/>
                <w:sz w:val="22"/>
                <w:szCs w:val="22"/>
              </w:rPr>
              <w:t>Channel</w:t>
            </w:r>
          </w:p>
        </w:tc>
        <w:tc>
          <w:tcPr>
            <w:tcW w:w="1639" w:type="dxa"/>
          </w:tcPr>
          <w:p w14:paraId="7FF50543" w14:textId="57F7E56B" w:rsidR="00DF6BA1" w:rsidRPr="00B333EB" w:rsidRDefault="00DF6BA1" w:rsidP="00DF6BA1">
            <w:r w:rsidRPr="00E4195B">
              <w:rPr>
                <w:b/>
                <w:bCs/>
                <w:sz w:val="22"/>
                <w:szCs w:val="22"/>
              </w:rPr>
              <w:t>Document Release</w:t>
            </w:r>
          </w:p>
        </w:tc>
        <w:tc>
          <w:tcPr>
            <w:tcW w:w="1714" w:type="dxa"/>
          </w:tcPr>
          <w:p w14:paraId="75D7DCBD" w14:textId="5C292D2F" w:rsidR="00DF6BA1" w:rsidRPr="00B333EB" w:rsidRDefault="00DF6BA1" w:rsidP="00DF6BA1">
            <w:r w:rsidRPr="00E4195B">
              <w:rPr>
                <w:b/>
                <w:bCs/>
                <w:sz w:val="22"/>
                <w:szCs w:val="22"/>
              </w:rPr>
              <w:t>Sales Release</w:t>
            </w:r>
          </w:p>
        </w:tc>
        <w:tc>
          <w:tcPr>
            <w:tcW w:w="1764" w:type="dxa"/>
          </w:tcPr>
          <w:p w14:paraId="753C332C" w14:textId="32B752D2" w:rsidR="00DF6BA1" w:rsidRPr="00B333EB" w:rsidRDefault="00DF6BA1" w:rsidP="00DF6BA1">
            <w:r w:rsidRPr="00E4195B">
              <w:rPr>
                <w:b/>
                <w:bCs/>
                <w:sz w:val="22"/>
                <w:szCs w:val="22"/>
              </w:rPr>
              <w:t>General Availability</w:t>
            </w:r>
          </w:p>
        </w:tc>
      </w:tr>
      <w:tr w:rsidR="007E434C" w:rsidRPr="00B333EB" w14:paraId="7BDC40D2" w14:textId="77777777" w:rsidTr="00A81CF8">
        <w:trPr>
          <w:trHeight w:val="315"/>
        </w:trPr>
        <w:tc>
          <w:tcPr>
            <w:tcW w:w="1723" w:type="dxa"/>
            <w:hideMark/>
          </w:tcPr>
          <w:p w14:paraId="1E8FA517" w14:textId="297A2BB1" w:rsidR="007E434C" w:rsidRPr="00B333EB" w:rsidRDefault="007E434C" w:rsidP="007E434C">
            <w:r w:rsidRPr="00B333EB">
              <w:t>Hungary</w:t>
            </w:r>
          </w:p>
        </w:tc>
        <w:tc>
          <w:tcPr>
            <w:tcW w:w="1561" w:type="dxa"/>
            <w:hideMark/>
          </w:tcPr>
          <w:p w14:paraId="07BD23F3" w14:textId="23AA8F09" w:rsidR="007E434C" w:rsidRPr="00B333EB" w:rsidRDefault="007E434C" w:rsidP="007E434C">
            <w:r w:rsidRPr="00B333EB">
              <w:t>HU</w:t>
            </w:r>
          </w:p>
        </w:tc>
        <w:tc>
          <w:tcPr>
            <w:tcW w:w="1329" w:type="dxa"/>
            <w:hideMark/>
          </w:tcPr>
          <w:p w14:paraId="7E18C46A" w14:textId="23F343C4" w:rsidR="007E434C" w:rsidRPr="00B333EB" w:rsidRDefault="007E434C" w:rsidP="007E434C">
            <w:r w:rsidRPr="00B333EB">
              <w:t>Indirect Channel</w:t>
            </w:r>
          </w:p>
        </w:tc>
        <w:tc>
          <w:tcPr>
            <w:tcW w:w="1639" w:type="dxa"/>
            <w:hideMark/>
          </w:tcPr>
          <w:p w14:paraId="17341DFB" w14:textId="0A2CEBE2" w:rsidR="007E434C" w:rsidRPr="00B333EB" w:rsidRDefault="007E434C" w:rsidP="007E434C">
            <w:r w:rsidRPr="00B333EB">
              <w:t>16.05.2022 √</w:t>
            </w:r>
          </w:p>
        </w:tc>
        <w:tc>
          <w:tcPr>
            <w:tcW w:w="1714" w:type="dxa"/>
            <w:hideMark/>
          </w:tcPr>
          <w:p w14:paraId="456EE93F" w14:textId="60B8EB0A" w:rsidR="007E434C" w:rsidRPr="00B333EB" w:rsidRDefault="007E434C" w:rsidP="007E434C">
            <w:r w:rsidRPr="00B333EB">
              <w:t>18.04.2023 √</w:t>
            </w:r>
          </w:p>
        </w:tc>
        <w:tc>
          <w:tcPr>
            <w:tcW w:w="1764" w:type="dxa"/>
            <w:hideMark/>
          </w:tcPr>
          <w:p w14:paraId="4AF6DF2B" w14:textId="5E293562" w:rsidR="007E434C" w:rsidRPr="00B333EB" w:rsidRDefault="007E434C" w:rsidP="007E434C">
            <w:r w:rsidRPr="00B333EB">
              <w:t>18.04.2023 √</w:t>
            </w:r>
          </w:p>
        </w:tc>
      </w:tr>
      <w:tr w:rsidR="00317E6F" w:rsidRPr="00DF6BA1" w14:paraId="73E200C8" w14:textId="77777777" w:rsidTr="00A81CF8">
        <w:trPr>
          <w:trHeight w:val="315"/>
        </w:trPr>
        <w:tc>
          <w:tcPr>
            <w:tcW w:w="1723" w:type="dxa"/>
          </w:tcPr>
          <w:p w14:paraId="6D9EA783" w14:textId="4F36318A" w:rsidR="00317E6F" w:rsidRPr="00317E6F" w:rsidRDefault="00317E6F" w:rsidP="00317E6F">
            <w:pPr>
              <w:rPr>
                <w:color w:val="auto"/>
              </w:rPr>
            </w:pPr>
            <w:r w:rsidRPr="00B829E3">
              <w:rPr>
                <w:color w:val="auto"/>
              </w:rPr>
              <w:t>India</w:t>
            </w:r>
          </w:p>
        </w:tc>
        <w:tc>
          <w:tcPr>
            <w:tcW w:w="1561" w:type="dxa"/>
          </w:tcPr>
          <w:p w14:paraId="7A8D333D" w14:textId="6D175C03" w:rsidR="00317E6F" w:rsidRPr="00317E6F" w:rsidRDefault="00317E6F" w:rsidP="00317E6F">
            <w:pPr>
              <w:rPr>
                <w:color w:val="auto"/>
              </w:rPr>
            </w:pPr>
            <w:r w:rsidRPr="00B829E3">
              <w:rPr>
                <w:color w:val="auto"/>
              </w:rPr>
              <w:t>IN</w:t>
            </w:r>
          </w:p>
        </w:tc>
        <w:tc>
          <w:tcPr>
            <w:tcW w:w="1329" w:type="dxa"/>
          </w:tcPr>
          <w:p w14:paraId="15F3A5AC" w14:textId="23B479B8" w:rsidR="00317E6F" w:rsidRPr="00317E6F" w:rsidRDefault="00317E6F" w:rsidP="00317E6F">
            <w:pPr>
              <w:rPr>
                <w:color w:val="auto"/>
              </w:rPr>
            </w:pPr>
            <w:r>
              <w:rPr>
                <w:color w:val="auto"/>
              </w:rPr>
              <w:t>D</w:t>
            </w:r>
            <w:r w:rsidRPr="00B829E3">
              <w:rPr>
                <w:color w:val="auto"/>
              </w:rPr>
              <w:t>irect Channel</w:t>
            </w:r>
          </w:p>
        </w:tc>
        <w:tc>
          <w:tcPr>
            <w:tcW w:w="1639" w:type="dxa"/>
          </w:tcPr>
          <w:p w14:paraId="3F276A5C" w14:textId="7783FB19" w:rsidR="00317E6F" w:rsidRPr="00317E6F" w:rsidRDefault="00317E6F" w:rsidP="00317E6F">
            <w:pPr>
              <w:rPr>
                <w:color w:val="auto"/>
              </w:rPr>
            </w:pPr>
            <w:r w:rsidRPr="00B829E3">
              <w:rPr>
                <w:color w:val="auto"/>
              </w:rPr>
              <w:t>12.08.2024</w:t>
            </w:r>
            <w:r>
              <w:rPr>
                <w:color w:val="auto"/>
              </w:rPr>
              <w:t xml:space="preserve"> </w:t>
            </w:r>
            <w:r w:rsidRPr="00B333EB">
              <w:t>√</w:t>
            </w:r>
          </w:p>
        </w:tc>
        <w:tc>
          <w:tcPr>
            <w:tcW w:w="1714" w:type="dxa"/>
          </w:tcPr>
          <w:p w14:paraId="66283212" w14:textId="77777777" w:rsidR="00317E6F" w:rsidRPr="00317E6F" w:rsidRDefault="00317E6F" w:rsidP="00317E6F">
            <w:pPr>
              <w:rPr>
                <w:i/>
                <w:iCs/>
                <w:color w:val="auto"/>
              </w:rPr>
            </w:pPr>
          </w:p>
        </w:tc>
        <w:tc>
          <w:tcPr>
            <w:tcW w:w="1764" w:type="dxa"/>
          </w:tcPr>
          <w:p w14:paraId="2F15D6E6" w14:textId="77777777" w:rsidR="00317E6F" w:rsidRPr="00317E6F" w:rsidRDefault="00317E6F" w:rsidP="00317E6F">
            <w:pPr>
              <w:rPr>
                <w:i/>
                <w:iCs/>
                <w:color w:val="auto"/>
              </w:rPr>
            </w:pPr>
          </w:p>
        </w:tc>
      </w:tr>
      <w:tr w:rsidR="00317E6F" w:rsidRPr="00DF6BA1" w14:paraId="1A52F9A6" w14:textId="77777777" w:rsidTr="00A81CF8">
        <w:trPr>
          <w:trHeight w:val="315"/>
        </w:trPr>
        <w:tc>
          <w:tcPr>
            <w:tcW w:w="1723" w:type="dxa"/>
          </w:tcPr>
          <w:p w14:paraId="4B76301B" w14:textId="1B70F932" w:rsidR="00317E6F" w:rsidRPr="005879C8" w:rsidRDefault="00317E6F" w:rsidP="00317E6F">
            <w:pPr>
              <w:rPr>
                <w:color w:val="auto"/>
              </w:rPr>
            </w:pPr>
            <w:r w:rsidRPr="005879C8">
              <w:rPr>
                <w:color w:val="auto"/>
              </w:rPr>
              <w:t>India</w:t>
            </w:r>
          </w:p>
        </w:tc>
        <w:tc>
          <w:tcPr>
            <w:tcW w:w="1561" w:type="dxa"/>
          </w:tcPr>
          <w:p w14:paraId="10204744" w14:textId="2BD0D5D0" w:rsidR="00317E6F" w:rsidRPr="005879C8" w:rsidRDefault="00317E6F" w:rsidP="00317E6F">
            <w:pPr>
              <w:rPr>
                <w:color w:val="auto"/>
              </w:rPr>
            </w:pPr>
            <w:r w:rsidRPr="005879C8">
              <w:rPr>
                <w:color w:val="auto"/>
              </w:rPr>
              <w:t>IN</w:t>
            </w:r>
          </w:p>
        </w:tc>
        <w:tc>
          <w:tcPr>
            <w:tcW w:w="1329" w:type="dxa"/>
          </w:tcPr>
          <w:p w14:paraId="415AABCF" w14:textId="4C89B5D4" w:rsidR="00317E6F" w:rsidRPr="005879C8" w:rsidRDefault="00317E6F" w:rsidP="00317E6F">
            <w:pPr>
              <w:rPr>
                <w:color w:val="auto"/>
              </w:rPr>
            </w:pPr>
            <w:r w:rsidRPr="005879C8">
              <w:rPr>
                <w:color w:val="auto"/>
              </w:rPr>
              <w:t>Indirect Channel</w:t>
            </w:r>
          </w:p>
        </w:tc>
        <w:tc>
          <w:tcPr>
            <w:tcW w:w="1639" w:type="dxa"/>
          </w:tcPr>
          <w:p w14:paraId="4E7DEF34" w14:textId="4D3B2829" w:rsidR="00317E6F" w:rsidRPr="005879C8" w:rsidRDefault="00317E6F" w:rsidP="00317E6F">
            <w:pPr>
              <w:rPr>
                <w:color w:val="auto"/>
              </w:rPr>
            </w:pPr>
            <w:r w:rsidRPr="005879C8">
              <w:rPr>
                <w:color w:val="auto"/>
              </w:rPr>
              <w:t>12.08.2024</w:t>
            </w:r>
            <w:r>
              <w:rPr>
                <w:color w:val="auto"/>
              </w:rPr>
              <w:t xml:space="preserve"> </w:t>
            </w:r>
            <w:r w:rsidRPr="00B333EB">
              <w:t>√</w:t>
            </w:r>
          </w:p>
        </w:tc>
        <w:tc>
          <w:tcPr>
            <w:tcW w:w="1714" w:type="dxa"/>
          </w:tcPr>
          <w:p w14:paraId="504E70E9" w14:textId="266BBAB9" w:rsidR="00317E6F" w:rsidRPr="005879C8" w:rsidRDefault="00317E6F" w:rsidP="00317E6F">
            <w:pPr>
              <w:rPr>
                <w:i/>
                <w:iCs/>
                <w:color w:val="auto"/>
              </w:rPr>
            </w:pPr>
            <w:r w:rsidRPr="005879C8">
              <w:rPr>
                <w:i/>
                <w:iCs/>
                <w:color w:val="auto"/>
              </w:rPr>
              <w:t>02.09.2024</w:t>
            </w:r>
          </w:p>
        </w:tc>
        <w:tc>
          <w:tcPr>
            <w:tcW w:w="1764" w:type="dxa"/>
          </w:tcPr>
          <w:p w14:paraId="6C4E7E5F" w14:textId="02FE31FD" w:rsidR="00317E6F" w:rsidRPr="005879C8" w:rsidRDefault="00317E6F" w:rsidP="00317E6F">
            <w:pPr>
              <w:rPr>
                <w:i/>
                <w:iCs/>
                <w:color w:val="auto"/>
              </w:rPr>
            </w:pPr>
            <w:r w:rsidRPr="005879C8">
              <w:rPr>
                <w:i/>
                <w:iCs/>
                <w:color w:val="auto"/>
              </w:rPr>
              <w:t>02.09.2024</w:t>
            </w:r>
          </w:p>
        </w:tc>
      </w:tr>
      <w:tr w:rsidR="00317E6F" w:rsidRPr="00B333EB" w14:paraId="43141715" w14:textId="77777777" w:rsidTr="00A81CF8">
        <w:trPr>
          <w:trHeight w:val="315"/>
        </w:trPr>
        <w:tc>
          <w:tcPr>
            <w:tcW w:w="1723" w:type="dxa"/>
            <w:hideMark/>
          </w:tcPr>
          <w:p w14:paraId="4BAFAE13" w14:textId="72E140D6" w:rsidR="00317E6F" w:rsidRPr="00B333EB" w:rsidRDefault="00317E6F" w:rsidP="00317E6F">
            <w:r w:rsidRPr="00B333EB">
              <w:t>Ireland</w:t>
            </w:r>
          </w:p>
        </w:tc>
        <w:tc>
          <w:tcPr>
            <w:tcW w:w="1561" w:type="dxa"/>
            <w:hideMark/>
          </w:tcPr>
          <w:p w14:paraId="2DB5FD6C" w14:textId="694B8D01" w:rsidR="00317E6F" w:rsidRPr="00B333EB" w:rsidRDefault="00317E6F" w:rsidP="00317E6F">
            <w:r w:rsidRPr="00B333EB">
              <w:t>IE</w:t>
            </w:r>
          </w:p>
        </w:tc>
        <w:tc>
          <w:tcPr>
            <w:tcW w:w="1329" w:type="dxa"/>
            <w:hideMark/>
          </w:tcPr>
          <w:p w14:paraId="39C7EF01" w14:textId="079C3F00" w:rsidR="00317E6F" w:rsidRPr="00B333EB" w:rsidRDefault="00317E6F" w:rsidP="00317E6F">
            <w:r w:rsidRPr="00B333EB">
              <w:t>Indirect Channel</w:t>
            </w:r>
          </w:p>
        </w:tc>
        <w:tc>
          <w:tcPr>
            <w:tcW w:w="1639" w:type="dxa"/>
            <w:hideMark/>
          </w:tcPr>
          <w:p w14:paraId="4628B9E0" w14:textId="266A78E6" w:rsidR="00317E6F" w:rsidRPr="00B333EB" w:rsidRDefault="00317E6F" w:rsidP="00317E6F">
            <w:r w:rsidRPr="00B333EB">
              <w:t>16.05.2022 √</w:t>
            </w:r>
          </w:p>
        </w:tc>
        <w:tc>
          <w:tcPr>
            <w:tcW w:w="1714" w:type="dxa"/>
            <w:hideMark/>
          </w:tcPr>
          <w:p w14:paraId="236FAF47" w14:textId="4C044A90" w:rsidR="00317E6F" w:rsidRPr="00B333EB" w:rsidRDefault="00317E6F" w:rsidP="00317E6F">
            <w:r w:rsidRPr="00B333EB">
              <w:t>18.05.2022 √</w:t>
            </w:r>
          </w:p>
        </w:tc>
        <w:tc>
          <w:tcPr>
            <w:tcW w:w="1764" w:type="dxa"/>
            <w:hideMark/>
          </w:tcPr>
          <w:p w14:paraId="0EA3F5A9" w14:textId="247E079B" w:rsidR="00317E6F" w:rsidRPr="00B333EB" w:rsidRDefault="00317E6F" w:rsidP="00317E6F">
            <w:r w:rsidRPr="00B333EB">
              <w:t>18.05.2022 √</w:t>
            </w:r>
          </w:p>
        </w:tc>
      </w:tr>
      <w:tr w:rsidR="00317E6F" w:rsidRPr="00B333EB" w14:paraId="383D134B" w14:textId="77777777" w:rsidTr="00A81CF8">
        <w:trPr>
          <w:trHeight w:val="315"/>
        </w:trPr>
        <w:tc>
          <w:tcPr>
            <w:tcW w:w="1723" w:type="dxa"/>
            <w:hideMark/>
          </w:tcPr>
          <w:p w14:paraId="74C64D6D" w14:textId="3C5B70F4" w:rsidR="00317E6F" w:rsidRPr="00B333EB" w:rsidRDefault="00317E6F" w:rsidP="00317E6F">
            <w:r w:rsidRPr="00B333EB">
              <w:t>Italy</w:t>
            </w:r>
          </w:p>
        </w:tc>
        <w:tc>
          <w:tcPr>
            <w:tcW w:w="1561" w:type="dxa"/>
            <w:hideMark/>
          </w:tcPr>
          <w:p w14:paraId="769555C4" w14:textId="4580A6EB" w:rsidR="00317E6F" w:rsidRPr="00B333EB" w:rsidRDefault="00317E6F" w:rsidP="00317E6F">
            <w:r w:rsidRPr="00B333EB">
              <w:t>IT</w:t>
            </w:r>
          </w:p>
        </w:tc>
        <w:tc>
          <w:tcPr>
            <w:tcW w:w="1329" w:type="dxa"/>
            <w:hideMark/>
          </w:tcPr>
          <w:p w14:paraId="5A08341E" w14:textId="050607C4" w:rsidR="00317E6F" w:rsidRPr="00B333EB" w:rsidRDefault="00317E6F" w:rsidP="00317E6F">
            <w:r w:rsidRPr="00B333EB">
              <w:t>Direct Channel</w:t>
            </w:r>
          </w:p>
        </w:tc>
        <w:tc>
          <w:tcPr>
            <w:tcW w:w="1639" w:type="dxa"/>
            <w:hideMark/>
          </w:tcPr>
          <w:p w14:paraId="07C43CBE" w14:textId="57551E9F" w:rsidR="00317E6F" w:rsidRPr="00B333EB" w:rsidRDefault="00317E6F" w:rsidP="00317E6F">
            <w:r w:rsidRPr="00B333EB">
              <w:t>16.05.2022 √</w:t>
            </w:r>
          </w:p>
        </w:tc>
        <w:tc>
          <w:tcPr>
            <w:tcW w:w="1714" w:type="dxa"/>
            <w:hideMark/>
          </w:tcPr>
          <w:p w14:paraId="0E5AF056" w14:textId="35EB37ED" w:rsidR="00317E6F" w:rsidRPr="00B333EB" w:rsidRDefault="00317E6F" w:rsidP="00317E6F">
            <w:r w:rsidRPr="00B333EB">
              <w:t>18.05.2022 √</w:t>
            </w:r>
          </w:p>
        </w:tc>
        <w:tc>
          <w:tcPr>
            <w:tcW w:w="1764" w:type="dxa"/>
            <w:hideMark/>
          </w:tcPr>
          <w:p w14:paraId="51C2C645" w14:textId="2EBA4DCB" w:rsidR="00317E6F" w:rsidRPr="00B333EB" w:rsidRDefault="00317E6F" w:rsidP="00317E6F">
            <w:r w:rsidRPr="00B333EB">
              <w:t>18.05.2022 √</w:t>
            </w:r>
          </w:p>
        </w:tc>
      </w:tr>
      <w:tr w:rsidR="00317E6F" w:rsidRPr="00B333EB" w14:paraId="004BEB90" w14:textId="77777777" w:rsidTr="00A81CF8">
        <w:trPr>
          <w:trHeight w:val="315"/>
        </w:trPr>
        <w:tc>
          <w:tcPr>
            <w:tcW w:w="1723" w:type="dxa"/>
            <w:hideMark/>
          </w:tcPr>
          <w:p w14:paraId="1A19F000" w14:textId="12AC2404" w:rsidR="00317E6F" w:rsidRPr="00B333EB" w:rsidRDefault="00317E6F" w:rsidP="00317E6F">
            <w:r w:rsidRPr="00B333EB">
              <w:t>Italy</w:t>
            </w:r>
          </w:p>
        </w:tc>
        <w:tc>
          <w:tcPr>
            <w:tcW w:w="1561" w:type="dxa"/>
            <w:hideMark/>
          </w:tcPr>
          <w:p w14:paraId="7018FBFA" w14:textId="02F5688D" w:rsidR="00317E6F" w:rsidRPr="00B333EB" w:rsidRDefault="00317E6F" w:rsidP="00317E6F">
            <w:r w:rsidRPr="00B333EB">
              <w:t>IT</w:t>
            </w:r>
          </w:p>
        </w:tc>
        <w:tc>
          <w:tcPr>
            <w:tcW w:w="1329" w:type="dxa"/>
            <w:hideMark/>
          </w:tcPr>
          <w:p w14:paraId="098786B5" w14:textId="1620BC88" w:rsidR="00317E6F" w:rsidRPr="00B333EB" w:rsidRDefault="00317E6F" w:rsidP="00317E6F">
            <w:r w:rsidRPr="00B333EB">
              <w:t>Indirect Channel</w:t>
            </w:r>
          </w:p>
        </w:tc>
        <w:tc>
          <w:tcPr>
            <w:tcW w:w="1639" w:type="dxa"/>
            <w:hideMark/>
          </w:tcPr>
          <w:p w14:paraId="2F477BFC" w14:textId="2CB07B07" w:rsidR="00317E6F" w:rsidRPr="00B333EB" w:rsidRDefault="00317E6F" w:rsidP="00317E6F">
            <w:r w:rsidRPr="00B333EB">
              <w:t>16.05.2022 √</w:t>
            </w:r>
          </w:p>
        </w:tc>
        <w:tc>
          <w:tcPr>
            <w:tcW w:w="1714" w:type="dxa"/>
            <w:hideMark/>
          </w:tcPr>
          <w:p w14:paraId="646C4F28" w14:textId="21D779E1" w:rsidR="00317E6F" w:rsidRPr="00B333EB" w:rsidRDefault="00317E6F" w:rsidP="00317E6F">
            <w:r w:rsidRPr="00B333EB">
              <w:t>18.05.2022 √</w:t>
            </w:r>
          </w:p>
        </w:tc>
        <w:tc>
          <w:tcPr>
            <w:tcW w:w="1764" w:type="dxa"/>
            <w:hideMark/>
          </w:tcPr>
          <w:p w14:paraId="2A259EDA" w14:textId="4C585F96" w:rsidR="00317E6F" w:rsidRPr="00B333EB" w:rsidRDefault="00317E6F" w:rsidP="00317E6F">
            <w:r w:rsidRPr="00B333EB">
              <w:t>18.05.2022 √</w:t>
            </w:r>
          </w:p>
        </w:tc>
      </w:tr>
      <w:tr w:rsidR="00317E6F" w:rsidRPr="00B333EB" w14:paraId="49417D74" w14:textId="77777777" w:rsidTr="00A81CF8">
        <w:trPr>
          <w:trHeight w:val="315"/>
        </w:trPr>
        <w:tc>
          <w:tcPr>
            <w:tcW w:w="1723" w:type="dxa"/>
            <w:hideMark/>
          </w:tcPr>
          <w:p w14:paraId="7B98A908" w14:textId="486DACB6" w:rsidR="00317E6F" w:rsidRPr="00B333EB" w:rsidRDefault="00317E6F" w:rsidP="00317E6F">
            <w:r w:rsidRPr="00B333EB">
              <w:t>Latvia</w:t>
            </w:r>
          </w:p>
        </w:tc>
        <w:tc>
          <w:tcPr>
            <w:tcW w:w="1561" w:type="dxa"/>
            <w:hideMark/>
          </w:tcPr>
          <w:p w14:paraId="2A99A12E" w14:textId="17AA955A" w:rsidR="00317E6F" w:rsidRPr="00B333EB" w:rsidRDefault="00317E6F" w:rsidP="00317E6F">
            <w:r w:rsidRPr="00B333EB">
              <w:t>LV</w:t>
            </w:r>
          </w:p>
        </w:tc>
        <w:tc>
          <w:tcPr>
            <w:tcW w:w="1329" w:type="dxa"/>
            <w:hideMark/>
          </w:tcPr>
          <w:p w14:paraId="62C91A94" w14:textId="06F7530A" w:rsidR="00317E6F" w:rsidRPr="00B333EB" w:rsidRDefault="00317E6F" w:rsidP="00317E6F">
            <w:r w:rsidRPr="00B333EB">
              <w:t>Indirect Channel</w:t>
            </w:r>
          </w:p>
        </w:tc>
        <w:tc>
          <w:tcPr>
            <w:tcW w:w="1639" w:type="dxa"/>
            <w:hideMark/>
          </w:tcPr>
          <w:p w14:paraId="580D9ACC" w14:textId="0825F724" w:rsidR="00317E6F" w:rsidRPr="00B333EB" w:rsidRDefault="00317E6F" w:rsidP="00317E6F">
            <w:r w:rsidRPr="00B333EB">
              <w:t>16.05.2022 √</w:t>
            </w:r>
          </w:p>
        </w:tc>
        <w:tc>
          <w:tcPr>
            <w:tcW w:w="1714" w:type="dxa"/>
            <w:hideMark/>
          </w:tcPr>
          <w:p w14:paraId="1CF867B1" w14:textId="56CABC1E" w:rsidR="00317E6F" w:rsidRPr="00B333EB" w:rsidRDefault="00317E6F" w:rsidP="00317E6F">
            <w:r w:rsidRPr="00B333EB">
              <w:t>18.04.2023 √</w:t>
            </w:r>
          </w:p>
        </w:tc>
        <w:tc>
          <w:tcPr>
            <w:tcW w:w="1764" w:type="dxa"/>
            <w:hideMark/>
          </w:tcPr>
          <w:p w14:paraId="00AEB424" w14:textId="1CAA53DD" w:rsidR="00317E6F" w:rsidRPr="00B333EB" w:rsidRDefault="00317E6F" w:rsidP="00317E6F">
            <w:r w:rsidRPr="00B333EB">
              <w:t>18.04.2023 √</w:t>
            </w:r>
          </w:p>
        </w:tc>
      </w:tr>
      <w:tr w:rsidR="00317E6F" w:rsidRPr="00B333EB" w14:paraId="6DDAFD8D" w14:textId="77777777" w:rsidTr="00A81CF8">
        <w:trPr>
          <w:trHeight w:val="315"/>
        </w:trPr>
        <w:tc>
          <w:tcPr>
            <w:tcW w:w="1723" w:type="dxa"/>
            <w:hideMark/>
          </w:tcPr>
          <w:p w14:paraId="7076A3B4" w14:textId="79D67478" w:rsidR="00317E6F" w:rsidRPr="00B333EB" w:rsidRDefault="00317E6F" w:rsidP="00317E6F">
            <w:r w:rsidRPr="00B333EB">
              <w:t>Lithuania</w:t>
            </w:r>
          </w:p>
        </w:tc>
        <w:tc>
          <w:tcPr>
            <w:tcW w:w="1561" w:type="dxa"/>
            <w:hideMark/>
          </w:tcPr>
          <w:p w14:paraId="12733085" w14:textId="163DF7AC" w:rsidR="00317E6F" w:rsidRPr="00B333EB" w:rsidRDefault="00317E6F" w:rsidP="00317E6F">
            <w:r w:rsidRPr="00B333EB">
              <w:t>LT</w:t>
            </w:r>
          </w:p>
        </w:tc>
        <w:tc>
          <w:tcPr>
            <w:tcW w:w="1329" w:type="dxa"/>
            <w:hideMark/>
          </w:tcPr>
          <w:p w14:paraId="6819292B" w14:textId="2DE9EA1E" w:rsidR="00317E6F" w:rsidRPr="00B333EB" w:rsidRDefault="00317E6F" w:rsidP="00317E6F">
            <w:r w:rsidRPr="00B333EB">
              <w:t>Indirect Channel</w:t>
            </w:r>
          </w:p>
        </w:tc>
        <w:tc>
          <w:tcPr>
            <w:tcW w:w="1639" w:type="dxa"/>
            <w:hideMark/>
          </w:tcPr>
          <w:p w14:paraId="284D4212" w14:textId="55811265" w:rsidR="00317E6F" w:rsidRPr="00B333EB" w:rsidRDefault="00317E6F" w:rsidP="00317E6F">
            <w:r w:rsidRPr="00B333EB">
              <w:t>16.05.2022 √</w:t>
            </w:r>
          </w:p>
        </w:tc>
        <w:tc>
          <w:tcPr>
            <w:tcW w:w="1714" w:type="dxa"/>
            <w:hideMark/>
          </w:tcPr>
          <w:p w14:paraId="36EC7226" w14:textId="780CC44B" w:rsidR="00317E6F" w:rsidRPr="00B333EB" w:rsidRDefault="00317E6F" w:rsidP="00317E6F">
            <w:r w:rsidRPr="00B333EB">
              <w:t>18.04.2023 √</w:t>
            </w:r>
          </w:p>
        </w:tc>
        <w:tc>
          <w:tcPr>
            <w:tcW w:w="1764" w:type="dxa"/>
            <w:hideMark/>
          </w:tcPr>
          <w:p w14:paraId="27E3EBD4" w14:textId="72C607C9" w:rsidR="00317E6F" w:rsidRPr="00B333EB" w:rsidRDefault="00317E6F" w:rsidP="00317E6F">
            <w:r w:rsidRPr="00B333EB">
              <w:t>18.04.2023 √</w:t>
            </w:r>
          </w:p>
        </w:tc>
      </w:tr>
      <w:tr w:rsidR="00317E6F" w:rsidRPr="00B333EB" w14:paraId="564B6791" w14:textId="77777777" w:rsidTr="00A81CF8">
        <w:trPr>
          <w:trHeight w:val="315"/>
        </w:trPr>
        <w:tc>
          <w:tcPr>
            <w:tcW w:w="1723" w:type="dxa"/>
            <w:hideMark/>
          </w:tcPr>
          <w:p w14:paraId="053E0CC0" w14:textId="68AA0DC4" w:rsidR="00317E6F" w:rsidRPr="00B333EB" w:rsidRDefault="00317E6F" w:rsidP="00317E6F">
            <w:r w:rsidRPr="00B333EB">
              <w:t>Luxembourg</w:t>
            </w:r>
          </w:p>
        </w:tc>
        <w:tc>
          <w:tcPr>
            <w:tcW w:w="1561" w:type="dxa"/>
            <w:hideMark/>
          </w:tcPr>
          <w:p w14:paraId="387BE569" w14:textId="2E67CE96" w:rsidR="00317E6F" w:rsidRPr="00B333EB" w:rsidRDefault="00317E6F" w:rsidP="00317E6F">
            <w:r w:rsidRPr="00B333EB">
              <w:t>LU</w:t>
            </w:r>
          </w:p>
        </w:tc>
        <w:tc>
          <w:tcPr>
            <w:tcW w:w="1329" w:type="dxa"/>
            <w:hideMark/>
          </w:tcPr>
          <w:p w14:paraId="041CC7D0" w14:textId="77714DE8" w:rsidR="00317E6F" w:rsidRPr="00B333EB" w:rsidRDefault="00317E6F" w:rsidP="00317E6F">
            <w:r w:rsidRPr="00B333EB">
              <w:t>Direct Channel</w:t>
            </w:r>
          </w:p>
        </w:tc>
        <w:tc>
          <w:tcPr>
            <w:tcW w:w="1639" w:type="dxa"/>
            <w:hideMark/>
          </w:tcPr>
          <w:p w14:paraId="5F2A21CB" w14:textId="6FC55961" w:rsidR="00317E6F" w:rsidRPr="00B333EB" w:rsidRDefault="00317E6F" w:rsidP="00317E6F">
            <w:r w:rsidRPr="00B333EB">
              <w:t>25.01.2024 √</w:t>
            </w:r>
          </w:p>
        </w:tc>
        <w:tc>
          <w:tcPr>
            <w:tcW w:w="1714" w:type="dxa"/>
            <w:hideMark/>
          </w:tcPr>
          <w:p w14:paraId="6E5F6187" w14:textId="652811DD" w:rsidR="00317E6F" w:rsidRPr="00B333EB" w:rsidRDefault="00317E6F" w:rsidP="00317E6F">
            <w:r w:rsidRPr="00B333EB">
              <w:t> </w:t>
            </w:r>
          </w:p>
        </w:tc>
        <w:tc>
          <w:tcPr>
            <w:tcW w:w="1764" w:type="dxa"/>
            <w:hideMark/>
          </w:tcPr>
          <w:p w14:paraId="5C2D70C0" w14:textId="005D19D2" w:rsidR="00317E6F" w:rsidRPr="00B333EB" w:rsidRDefault="00317E6F" w:rsidP="00317E6F">
            <w:r w:rsidRPr="00B333EB">
              <w:t> </w:t>
            </w:r>
          </w:p>
        </w:tc>
      </w:tr>
      <w:tr w:rsidR="00317E6F" w:rsidRPr="00B333EB" w14:paraId="79C57542" w14:textId="77777777" w:rsidTr="00A81CF8">
        <w:trPr>
          <w:trHeight w:val="315"/>
        </w:trPr>
        <w:tc>
          <w:tcPr>
            <w:tcW w:w="1723" w:type="dxa"/>
            <w:hideMark/>
          </w:tcPr>
          <w:p w14:paraId="25D0FC25" w14:textId="358FA095" w:rsidR="00317E6F" w:rsidRPr="00B333EB" w:rsidRDefault="00317E6F" w:rsidP="00317E6F">
            <w:r w:rsidRPr="00B333EB">
              <w:t>Luxembourg</w:t>
            </w:r>
          </w:p>
        </w:tc>
        <w:tc>
          <w:tcPr>
            <w:tcW w:w="1561" w:type="dxa"/>
            <w:hideMark/>
          </w:tcPr>
          <w:p w14:paraId="5D65E271" w14:textId="258E4833" w:rsidR="00317E6F" w:rsidRPr="00B333EB" w:rsidRDefault="00317E6F" w:rsidP="00317E6F">
            <w:r w:rsidRPr="00B333EB">
              <w:t>LU</w:t>
            </w:r>
          </w:p>
        </w:tc>
        <w:tc>
          <w:tcPr>
            <w:tcW w:w="1329" w:type="dxa"/>
            <w:hideMark/>
          </w:tcPr>
          <w:p w14:paraId="28AD0270" w14:textId="39537606" w:rsidR="00317E6F" w:rsidRPr="00B333EB" w:rsidRDefault="00317E6F" w:rsidP="00317E6F">
            <w:r w:rsidRPr="00B333EB">
              <w:t>Indirect Channel</w:t>
            </w:r>
          </w:p>
        </w:tc>
        <w:tc>
          <w:tcPr>
            <w:tcW w:w="1639" w:type="dxa"/>
            <w:hideMark/>
          </w:tcPr>
          <w:p w14:paraId="1043400F" w14:textId="22ADE8F3" w:rsidR="00317E6F" w:rsidRPr="00B333EB" w:rsidRDefault="00317E6F" w:rsidP="00317E6F">
            <w:r w:rsidRPr="00B333EB">
              <w:t>16.05.2022 √</w:t>
            </w:r>
          </w:p>
        </w:tc>
        <w:tc>
          <w:tcPr>
            <w:tcW w:w="1714" w:type="dxa"/>
            <w:hideMark/>
          </w:tcPr>
          <w:p w14:paraId="7EFD29DB" w14:textId="7FF3EE52" w:rsidR="00317E6F" w:rsidRPr="00B333EB" w:rsidRDefault="00317E6F" w:rsidP="00317E6F">
            <w:r w:rsidRPr="00B333EB">
              <w:t>18.04.2023 √</w:t>
            </w:r>
          </w:p>
        </w:tc>
        <w:tc>
          <w:tcPr>
            <w:tcW w:w="1764" w:type="dxa"/>
            <w:hideMark/>
          </w:tcPr>
          <w:p w14:paraId="513BAF6B" w14:textId="5399A343" w:rsidR="00317E6F" w:rsidRPr="00B333EB" w:rsidRDefault="00317E6F" w:rsidP="00317E6F">
            <w:r w:rsidRPr="00B333EB">
              <w:t>18.04.2023 √</w:t>
            </w:r>
          </w:p>
        </w:tc>
      </w:tr>
      <w:tr w:rsidR="00317E6F" w:rsidRPr="00B333EB" w14:paraId="73613B8E" w14:textId="77777777" w:rsidTr="00A81CF8">
        <w:trPr>
          <w:trHeight w:val="315"/>
        </w:trPr>
        <w:tc>
          <w:tcPr>
            <w:tcW w:w="1723" w:type="dxa"/>
            <w:hideMark/>
          </w:tcPr>
          <w:p w14:paraId="27305991" w14:textId="099B7E33" w:rsidR="00317E6F" w:rsidRPr="00B333EB" w:rsidRDefault="00317E6F" w:rsidP="00317E6F">
            <w:r w:rsidRPr="00B333EB">
              <w:t>Malta</w:t>
            </w:r>
          </w:p>
        </w:tc>
        <w:tc>
          <w:tcPr>
            <w:tcW w:w="1561" w:type="dxa"/>
            <w:hideMark/>
          </w:tcPr>
          <w:p w14:paraId="04E8DB6F" w14:textId="5223A0F0" w:rsidR="00317E6F" w:rsidRPr="00B333EB" w:rsidRDefault="00317E6F" w:rsidP="00317E6F">
            <w:r w:rsidRPr="00B333EB">
              <w:t>MT</w:t>
            </w:r>
          </w:p>
        </w:tc>
        <w:tc>
          <w:tcPr>
            <w:tcW w:w="1329" w:type="dxa"/>
            <w:hideMark/>
          </w:tcPr>
          <w:p w14:paraId="7436D6EF" w14:textId="64DD173D" w:rsidR="00317E6F" w:rsidRPr="00B333EB" w:rsidRDefault="00317E6F" w:rsidP="00317E6F">
            <w:r w:rsidRPr="00B333EB">
              <w:t>Indirect Channel</w:t>
            </w:r>
          </w:p>
        </w:tc>
        <w:tc>
          <w:tcPr>
            <w:tcW w:w="1639" w:type="dxa"/>
            <w:hideMark/>
          </w:tcPr>
          <w:p w14:paraId="76E09611" w14:textId="4FF045E1" w:rsidR="00317E6F" w:rsidRPr="00B333EB" w:rsidRDefault="00317E6F" w:rsidP="00317E6F">
            <w:r w:rsidRPr="00B333EB">
              <w:t>16.05.2022 √</w:t>
            </w:r>
          </w:p>
        </w:tc>
        <w:tc>
          <w:tcPr>
            <w:tcW w:w="1714" w:type="dxa"/>
            <w:hideMark/>
          </w:tcPr>
          <w:p w14:paraId="20EA0523" w14:textId="0724EE31" w:rsidR="00317E6F" w:rsidRPr="00B333EB" w:rsidRDefault="00317E6F" w:rsidP="00317E6F">
            <w:r w:rsidRPr="00B333EB">
              <w:t>18.04.2023 √</w:t>
            </w:r>
          </w:p>
        </w:tc>
        <w:tc>
          <w:tcPr>
            <w:tcW w:w="1764" w:type="dxa"/>
            <w:hideMark/>
          </w:tcPr>
          <w:p w14:paraId="4CD3C60A" w14:textId="5AA84A21" w:rsidR="00317E6F" w:rsidRPr="00B333EB" w:rsidRDefault="00317E6F" w:rsidP="00317E6F">
            <w:r w:rsidRPr="00B333EB">
              <w:t>18.04.2023 √</w:t>
            </w:r>
          </w:p>
        </w:tc>
      </w:tr>
      <w:tr w:rsidR="00317E6F" w:rsidRPr="00B333EB" w14:paraId="2710650A" w14:textId="77777777" w:rsidTr="00A81CF8">
        <w:trPr>
          <w:trHeight w:val="315"/>
        </w:trPr>
        <w:tc>
          <w:tcPr>
            <w:tcW w:w="1723" w:type="dxa"/>
            <w:hideMark/>
          </w:tcPr>
          <w:p w14:paraId="7436B330" w14:textId="3B40E4E2" w:rsidR="00317E6F" w:rsidRPr="00B333EB" w:rsidRDefault="00317E6F" w:rsidP="00317E6F">
            <w:r w:rsidRPr="00B333EB">
              <w:t>Mexico</w:t>
            </w:r>
          </w:p>
        </w:tc>
        <w:tc>
          <w:tcPr>
            <w:tcW w:w="1561" w:type="dxa"/>
            <w:hideMark/>
          </w:tcPr>
          <w:p w14:paraId="71853B56" w14:textId="7155F3DB" w:rsidR="00317E6F" w:rsidRPr="00B333EB" w:rsidRDefault="00317E6F" w:rsidP="00317E6F">
            <w:r w:rsidRPr="00B333EB">
              <w:t>MX</w:t>
            </w:r>
          </w:p>
        </w:tc>
        <w:tc>
          <w:tcPr>
            <w:tcW w:w="1329" w:type="dxa"/>
            <w:hideMark/>
          </w:tcPr>
          <w:p w14:paraId="1F4238AC" w14:textId="01651475" w:rsidR="00317E6F" w:rsidRPr="00B333EB" w:rsidRDefault="00317E6F" w:rsidP="00317E6F">
            <w:r w:rsidRPr="00B333EB">
              <w:t>Direct Channel</w:t>
            </w:r>
          </w:p>
        </w:tc>
        <w:tc>
          <w:tcPr>
            <w:tcW w:w="1639" w:type="dxa"/>
            <w:hideMark/>
          </w:tcPr>
          <w:p w14:paraId="4A84DDA6" w14:textId="14644521" w:rsidR="00317E6F" w:rsidRPr="00B333EB" w:rsidRDefault="00317E6F" w:rsidP="00317E6F">
            <w:r w:rsidRPr="00B333EB">
              <w:t>16.05.2022 √</w:t>
            </w:r>
          </w:p>
        </w:tc>
        <w:tc>
          <w:tcPr>
            <w:tcW w:w="1714" w:type="dxa"/>
            <w:hideMark/>
          </w:tcPr>
          <w:p w14:paraId="663807DD" w14:textId="15616171" w:rsidR="00317E6F" w:rsidRPr="00B333EB" w:rsidRDefault="00317E6F" w:rsidP="00317E6F">
            <w:r w:rsidRPr="00B333EB">
              <w:t>04.03.2024 √</w:t>
            </w:r>
          </w:p>
        </w:tc>
        <w:tc>
          <w:tcPr>
            <w:tcW w:w="1764" w:type="dxa"/>
            <w:hideMark/>
          </w:tcPr>
          <w:p w14:paraId="0E928BF8" w14:textId="69DD5A60" w:rsidR="00317E6F" w:rsidRPr="00B333EB" w:rsidRDefault="00317E6F" w:rsidP="00317E6F">
            <w:r w:rsidRPr="00B333EB">
              <w:t>04.03.2024 √</w:t>
            </w:r>
          </w:p>
        </w:tc>
      </w:tr>
      <w:tr w:rsidR="00317E6F" w:rsidRPr="00B333EB" w14:paraId="67C427D7" w14:textId="77777777" w:rsidTr="00A81CF8">
        <w:trPr>
          <w:trHeight w:val="315"/>
        </w:trPr>
        <w:tc>
          <w:tcPr>
            <w:tcW w:w="1723" w:type="dxa"/>
            <w:hideMark/>
          </w:tcPr>
          <w:p w14:paraId="3B00F019" w14:textId="30B6C2B2" w:rsidR="00317E6F" w:rsidRPr="00B333EB" w:rsidRDefault="00317E6F" w:rsidP="00317E6F">
            <w:r w:rsidRPr="00B333EB">
              <w:t>Mexico</w:t>
            </w:r>
          </w:p>
        </w:tc>
        <w:tc>
          <w:tcPr>
            <w:tcW w:w="1561" w:type="dxa"/>
            <w:hideMark/>
          </w:tcPr>
          <w:p w14:paraId="2E07C327" w14:textId="3E27086B" w:rsidR="00317E6F" w:rsidRPr="00B333EB" w:rsidRDefault="00317E6F" w:rsidP="00317E6F">
            <w:r w:rsidRPr="00B333EB">
              <w:t>MX</w:t>
            </w:r>
          </w:p>
        </w:tc>
        <w:tc>
          <w:tcPr>
            <w:tcW w:w="1329" w:type="dxa"/>
            <w:hideMark/>
          </w:tcPr>
          <w:p w14:paraId="7AD6815C" w14:textId="5482F0FE" w:rsidR="00317E6F" w:rsidRPr="00B333EB" w:rsidRDefault="00317E6F" w:rsidP="00317E6F">
            <w:r w:rsidRPr="00B333EB">
              <w:t>Indirect Channel</w:t>
            </w:r>
          </w:p>
        </w:tc>
        <w:tc>
          <w:tcPr>
            <w:tcW w:w="1639" w:type="dxa"/>
            <w:hideMark/>
          </w:tcPr>
          <w:p w14:paraId="122DB098" w14:textId="253E6EB0" w:rsidR="00317E6F" w:rsidRPr="00B333EB" w:rsidRDefault="00317E6F" w:rsidP="00317E6F">
            <w:r w:rsidRPr="00B333EB">
              <w:t>16.05.2022 √</w:t>
            </w:r>
          </w:p>
        </w:tc>
        <w:tc>
          <w:tcPr>
            <w:tcW w:w="1714" w:type="dxa"/>
            <w:hideMark/>
          </w:tcPr>
          <w:p w14:paraId="7DDC6898" w14:textId="2D5DAD8B" w:rsidR="00317E6F" w:rsidRPr="00B333EB" w:rsidRDefault="00317E6F" w:rsidP="00317E6F">
            <w:r w:rsidRPr="00B333EB">
              <w:t>04.03.2024 √</w:t>
            </w:r>
          </w:p>
        </w:tc>
        <w:tc>
          <w:tcPr>
            <w:tcW w:w="1764" w:type="dxa"/>
            <w:hideMark/>
          </w:tcPr>
          <w:p w14:paraId="0BA583F6" w14:textId="4C876CEB" w:rsidR="00317E6F" w:rsidRPr="00B333EB" w:rsidRDefault="00317E6F" w:rsidP="00317E6F">
            <w:r w:rsidRPr="00B333EB">
              <w:t>04.03.2024 √</w:t>
            </w:r>
          </w:p>
        </w:tc>
      </w:tr>
      <w:tr w:rsidR="00317E6F" w:rsidRPr="00B333EB" w14:paraId="03D0E6B1" w14:textId="77777777" w:rsidTr="00A81CF8">
        <w:trPr>
          <w:trHeight w:val="315"/>
        </w:trPr>
        <w:tc>
          <w:tcPr>
            <w:tcW w:w="1723" w:type="dxa"/>
          </w:tcPr>
          <w:p w14:paraId="4F1F8194" w14:textId="778E1479" w:rsidR="00317E6F" w:rsidRPr="00B333EB" w:rsidRDefault="00317E6F" w:rsidP="00317E6F">
            <w:r>
              <w:t>Namibia</w:t>
            </w:r>
          </w:p>
        </w:tc>
        <w:tc>
          <w:tcPr>
            <w:tcW w:w="1561" w:type="dxa"/>
          </w:tcPr>
          <w:p w14:paraId="06BAE475" w14:textId="6EDEC014" w:rsidR="00317E6F" w:rsidRPr="005879C8" w:rsidRDefault="00317E6F" w:rsidP="00317E6F">
            <w:pPr>
              <w:rPr>
                <w:color w:val="auto"/>
              </w:rPr>
            </w:pPr>
            <w:r w:rsidRPr="005879C8">
              <w:rPr>
                <w:color w:val="auto"/>
              </w:rPr>
              <w:t>NA</w:t>
            </w:r>
          </w:p>
        </w:tc>
        <w:tc>
          <w:tcPr>
            <w:tcW w:w="1329" w:type="dxa"/>
          </w:tcPr>
          <w:p w14:paraId="4ADB203D" w14:textId="7FD18C97" w:rsidR="00317E6F" w:rsidRPr="005879C8" w:rsidRDefault="00317E6F" w:rsidP="00317E6F">
            <w:pPr>
              <w:rPr>
                <w:color w:val="auto"/>
              </w:rPr>
            </w:pPr>
            <w:r w:rsidRPr="005879C8">
              <w:rPr>
                <w:color w:val="auto"/>
              </w:rPr>
              <w:t>Indirect Channel</w:t>
            </w:r>
          </w:p>
        </w:tc>
        <w:tc>
          <w:tcPr>
            <w:tcW w:w="1639" w:type="dxa"/>
          </w:tcPr>
          <w:p w14:paraId="5370A5CA" w14:textId="6B81F7E0" w:rsidR="00317E6F" w:rsidRPr="005879C8" w:rsidRDefault="00317E6F" w:rsidP="00317E6F">
            <w:pPr>
              <w:rPr>
                <w:color w:val="auto"/>
              </w:rPr>
            </w:pPr>
            <w:r w:rsidRPr="005879C8">
              <w:rPr>
                <w:color w:val="auto"/>
              </w:rPr>
              <w:t>12.08.2024</w:t>
            </w:r>
            <w:r>
              <w:rPr>
                <w:color w:val="auto"/>
              </w:rPr>
              <w:t xml:space="preserve"> </w:t>
            </w:r>
            <w:r w:rsidRPr="00B333EB">
              <w:t>√</w:t>
            </w:r>
          </w:p>
        </w:tc>
        <w:tc>
          <w:tcPr>
            <w:tcW w:w="1714" w:type="dxa"/>
          </w:tcPr>
          <w:p w14:paraId="23952A39" w14:textId="614A867A" w:rsidR="00317E6F" w:rsidRPr="005879C8" w:rsidRDefault="00317E6F" w:rsidP="00317E6F">
            <w:pPr>
              <w:rPr>
                <w:i/>
                <w:iCs/>
                <w:color w:val="auto"/>
              </w:rPr>
            </w:pPr>
            <w:r w:rsidRPr="005879C8">
              <w:rPr>
                <w:i/>
                <w:iCs/>
                <w:color w:val="auto"/>
              </w:rPr>
              <w:t>02.09.2024</w:t>
            </w:r>
          </w:p>
        </w:tc>
        <w:tc>
          <w:tcPr>
            <w:tcW w:w="1764" w:type="dxa"/>
          </w:tcPr>
          <w:p w14:paraId="2C819F81" w14:textId="68F08E59" w:rsidR="00317E6F" w:rsidRPr="005879C8" w:rsidRDefault="00317E6F" w:rsidP="00317E6F">
            <w:pPr>
              <w:rPr>
                <w:i/>
                <w:iCs/>
                <w:color w:val="auto"/>
              </w:rPr>
            </w:pPr>
            <w:r w:rsidRPr="005879C8">
              <w:rPr>
                <w:i/>
                <w:iCs/>
                <w:color w:val="auto"/>
              </w:rPr>
              <w:t>02.09.2024</w:t>
            </w:r>
          </w:p>
        </w:tc>
      </w:tr>
      <w:tr w:rsidR="00317E6F" w:rsidRPr="00B333EB" w14:paraId="232E1D00" w14:textId="77777777" w:rsidTr="00A81CF8">
        <w:trPr>
          <w:trHeight w:val="315"/>
        </w:trPr>
        <w:tc>
          <w:tcPr>
            <w:tcW w:w="1723" w:type="dxa"/>
            <w:hideMark/>
          </w:tcPr>
          <w:p w14:paraId="7C84562C" w14:textId="09181CF8" w:rsidR="00317E6F" w:rsidRPr="00B333EB" w:rsidRDefault="00317E6F" w:rsidP="00317E6F">
            <w:r w:rsidRPr="00B333EB">
              <w:t>Netherlands</w:t>
            </w:r>
          </w:p>
        </w:tc>
        <w:tc>
          <w:tcPr>
            <w:tcW w:w="1561" w:type="dxa"/>
            <w:hideMark/>
          </w:tcPr>
          <w:p w14:paraId="7BEAC94C" w14:textId="3A9635F5" w:rsidR="00317E6F" w:rsidRPr="00B333EB" w:rsidRDefault="00317E6F" w:rsidP="00317E6F">
            <w:r w:rsidRPr="00B333EB">
              <w:t>NL</w:t>
            </w:r>
          </w:p>
        </w:tc>
        <w:tc>
          <w:tcPr>
            <w:tcW w:w="1329" w:type="dxa"/>
            <w:hideMark/>
          </w:tcPr>
          <w:p w14:paraId="7939576D" w14:textId="475A203F" w:rsidR="00317E6F" w:rsidRPr="00B333EB" w:rsidRDefault="00317E6F" w:rsidP="00317E6F">
            <w:r w:rsidRPr="00B333EB">
              <w:t>Direct Channel</w:t>
            </w:r>
          </w:p>
        </w:tc>
        <w:tc>
          <w:tcPr>
            <w:tcW w:w="1639" w:type="dxa"/>
            <w:hideMark/>
          </w:tcPr>
          <w:p w14:paraId="27DBE351" w14:textId="2E228FF4" w:rsidR="00317E6F" w:rsidRPr="00B333EB" w:rsidRDefault="00317E6F" w:rsidP="00317E6F">
            <w:r w:rsidRPr="00B333EB">
              <w:t>16.05.2022 √</w:t>
            </w:r>
          </w:p>
        </w:tc>
        <w:tc>
          <w:tcPr>
            <w:tcW w:w="1714" w:type="dxa"/>
            <w:hideMark/>
          </w:tcPr>
          <w:p w14:paraId="39AC5180" w14:textId="3E929438" w:rsidR="00317E6F" w:rsidRPr="00B333EB" w:rsidRDefault="00317E6F" w:rsidP="00317E6F">
            <w:r w:rsidRPr="00B333EB">
              <w:t>18.05.2022 √</w:t>
            </w:r>
          </w:p>
        </w:tc>
        <w:tc>
          <w:tcPr>
            <w:tcW w:w="1764" w:type="dxa"/>
            <w:hideMark/>
          </w:tcPr>
          <w:p w14:paraId="22BF6262" w14:textId="5D7095B6" w:rsidR="00317E6F" w:rsidRPr="00B333EB" w:rsidRDefault="00317E6F" w:rsidP="00317E6F">
            <w:r w:rsidRPr="00B333EB">
              <w:t>18.05.2022 √</w:t>
            </w:r>
          </w:p>
        </w:tc>
      </w:tr>
      <w:tr w:rsidR="00317E6F" w:rsidRPr="00B333EB" w14:paraId="022E270E" w14:textId="77777777" w:rsidTr="00A81CF8">
        <w:trPr>
          <w:trHeight w:val="315"/>
        </w:trPr>
        <w:tc>
          <w:tcPr>
            <w:tcW w:w="1723" w:type="dxa"/>
            <w:hideMark/>
          </w:tcPr>
          <w:p w14:paraId="3B1B42D8" w14:textId="14828025" w:rsidR="00317E6F" w:rsidRPr="00B333EB" w:rsidRDefault="00317E6F" w:rsidP="00317E6F">
            <w:r w:rsidRPr="00B333EB">
              <w:t>Netherlands</w:t>
            </w:r>
          </w:p>
        </w:tc>
        <w:tc>
          <w:tcPr>
            <w:tcW w:w="1561" w:type="dxa"/>
            <w:hideMark/>
          </w:tcPr>
          <w:p w14:paraId="1FE03B00" w14:textId="186595C5" w:rsidR="00317E6F" w:rsidRPr="00B333EB" w:rsidRDefault="00317E6F" w:rsidP="00317E6F">
            <w:r w:rsidRPr="00B333EB">
              <w:t>NL</w:t>
            </w:r>
          </w:p>
        </w:tc>
        <w:tc>
          <w:tcPr>
            <w:tcW w:w="1329" w:type="dxa"/>
            <w:hideMark/>
          </w:tcPr>
          <w:p w14:paraId="7844435E" w14:textId="12F10364" w:rsidR="00317E6F" w:rsidRPr="00B333EB" w:rsidRDefault="00317E6F" w:rsidP="00317E6F">
            <w:r w:rsidRPr="00B333EB">
              <w:t>Indirect Channel</w:t>
            </w:r>
          </w:p>
        </w:tc>
        <w:tc>
          <w:tcPr>
            <w:tcW w:w="1639" w:type="dxa"/>
            <w:hideMark/>
          </w:tcPr>
          <w:p w14:paraId="6DD95B37" w14:textId="1CC051D6" w:rsidR="00317E6F" w:rsidRPr="00B333EB" w:rsidRDefault="00317E6F" w:rsidP="00317E6F">
            <w:r w:rsidRPr="00B333EB">
              <w:t>16.05.2022 √</w:t>
            </w:r>
          </w:p>
        </w:tc>
        <w:tc>
          <w:tcPr>
            <w:tcW w:w="1714" w:type="dxa"/>
            <w:hideMark/>
          </w:tcPr>
          <w:p w14:paraId="468D46BD" w14:textId="2009C17F" w:rsidR="00317E6F" w:rsidRPr="00B333EB" w:rsidRDefault="00317E6F" w:rsidP="00317E6F">
            <w:r w:rsidRPr="00B333EB">
              <w:t>18.05.2022 √</w:t>
            </w:r>
          </w:p>
        </w:tc>
        <w:tc>
          <w:tcPr>
            <w:tcW w:w="1764" w:type="dxa"/>
            <w:hideMark/>
          </w:tcPr>
          <w:p w14:paraId="34DFA0F2" w14:textId="093BE68D" w:rsidR="00317E6F" w:rsidRPr="00B333EB" w:rsidRDefault="00317E6F" w:rsidP="00317E6F">
            <w:r w:rsidRPr="00B333EB">
              <w:t>18.05.2022 √</w:t>
            </w:r>
          </w:p>
        </w:tc>
      </w:tr>
      <w:tr w:rsidR="00317E6F" w:rsidRPr="00B333EB" w14:paraId="62458310" w14:textId="77777777" w:rsidTr="00A81CF8">
        <w:trPr>
          <w:trHeight w:val="315"/>
        </w:trPr>
        <w:tc>
          <w:tcPr>
            <w:tcW w:w="1723" w:type="dxa"/>
            <w:hideMark/>
          </w:tcPr>
          <w:p w14:paraId="3F9CEDF9" w14:textId="0E9140C6" w:rsidR="00317E6F" w:rsidRPr="00B333EB" w:rsidRDefault="00317E6F" w:rsidP="00317E6F">
            <w:r w:rsidRPr="00B333EB">
              <w:t>New Zealand</w:t>
            </w:r>
          </w:p>
        </w:tc>
        <w:tc>
          <w:tcPr>
            <w:tcW w:w="1561" w:type="dxa"/>
            <w:hideMark/>
          </w:tcPr>
          <w:p w14:paraId="0262318B" w14:textId="2E36FDDA" w:rsidR="00317E6F" w:rsidRPr="00B333EB" w:rsidRDefault="00317E6F" w:rsidP="00317E6F">
            <w:r w:rsidRPr="00B333EB">
              <w:t>NZ</w:t>
            </w:r>
          </w:p>
        </w:tc>
        <w:tc>
          <w:tcPr>
            <w:tcW w:w="1329" w:type="dxa"/>
            <w:hideMark/>
          </w:tcPr>
          <w:p w14:paraId="0C1361F0" w14:textId="61E09A37" w:rsidR="00317E6F" w:rsidRPr="00B333EB" w:rsidRDefault="00317E6F" w:rsidP="00317E6F">
            <w:r w:rsidRPr="00B333EB">
              <w:t>Indirect Channel</w:t>
            </w:r>
          </w:p>
        </w:tc>
        <w:tc>
          <w:tcPr>
            <w:tcW w:w="1639" w:type="dxa"/>
            <w:hideMark/>
          </w:tcPr>
          <w:p w14:paraId="5EA0EFC2" w14:textId="269AB452" w:rsidR="00317E6F" w:rsidRPr="00B333EB" w:rsidRDefault="00317E6F" w:rsidP="00317E6F">
            <w:r w:rsidRPr="00B333EB">
              <w:t>16.05.2022 √</w:t>
            </w:r>
          </w:p>
        </w:tc>
        <w:tc>
          <w:tcPr>
            <w:tcW w:w="1714" w:type="dxa"/>
            <w:hideMark/>
          </w:tcPr>
          <w:p w14:paraId="5F1ABF74" w14:textId="000511FA" w:rsidR="00317E6F" w:rsidRPr="00B333EB" w:rsidRDefault="00317E6F" w:rsidP="00317E6F">
            <w:r w:rsidRPr="00B333EB">
              <w:t>04.03.2024 √</w:t>
            </w:r>
          </w:p>
        </w:tc>
        <w:tc>
          <w:tcPr>
            <w:tcW w:w="1764" w:type="dxa"/>
            <w:hideMark/>
          </w:tcPr>
          <w:p w14:paraId="202FBBD4" w14:textId="5FAE995D" w:rsidR="00317E6F" w:rsidRPr="00B333EB" w:rsidRDefault="00317E6F" w:rsidP="00317E6F">
            <w:r w:rsidRPr="00B333EB">
              <w:t>04.03.2024 √</w:t>
            </w:r>
          </w:p>
        </w:tc>
      </w:tr>
      <w:tr w:rsidR="00317E6F" w:rsidRPr="00B333EB" w14:paraId="16608A56" w14:textId="77777777" w:rsidTr="00A81CF8">
        <w:trPr>
          <w:trHeight w:val="315"/>
        </w:trPr>
        <w:tc>
          <w:tcPr>
            <w:tcW w:w="1723" w:type="dxa"/>
            <w:hideMark/>
          </w:tcPr>
          <w:p w14:paraId="1FC1EEDB" w14:textId="1C566B13" w:rsidR="00317E6F" w:rsidRPr="00B333EB" w:rsidRDefault="00317E6F" w:rsidP="00317E6F">
            <w:r w:rsidRPr="00B333EB">
              <w:t>Nicaragua</w:t>
            </w:r>
          </w:p>
        </w:tc>
        <w:tc>
          <w:tcPr>
            <w:tcW w:w="1561" w:type="dxa"/>
            <w:hideMark/>
          </w:tcPr>
          <w:p w14:paraId="6DF50C91" w14:textId="22B25F45" w:rsidR="00317E6F" w:rsidRPr="00B333EB" w:rsidRDefault="00317E6F" w:rsidP="00317E6F">
            <w:r w:rsidRPr="00B333EB">
              <w:t>NI</w:t>
            </w:r>
          </w:p>
        </w:tc>
        <w:tc>
          <w:tcPr>
            <w:tcW w:w="1329" w:type="dxa"/>
            <w:hideMark/>
          </w:tcPr>
          <w:p w14:paraId="6CEFFBAD" w14:textId="321CA644" w:rsidR="00317E6F" w:rsidRPr="00B333EB" w:rsidRDefault="00317E6F" w:rsidP="00317E6F">
            <w:r w:rsidRPr="00B333EB">
              <w:t>Indirect Channel</w:t>
            </w:r>
          </w:p>
        </w:tc>
        <w:tc>
          <w:tcPr>
            <w:tcW w:w="1639" w:type="dxa"/>
            <w:hideMark/>
          </w:tcPr>
          <w:p w14:paraId="4D97165B" w14:textId="35707088" w:rsidR="00317E6F" w:rsidRPr="00B333EB" w:rsidRDefault="00317E6F" w:rsidP="00317E6F">
            <w:r w:rsidRPr="00B333EB">
              <w:t>16.05.2022 √</w:t>
            </w:r>
          </w:p>
        </w:tc>
        <w:tc>
          <w:tcPr>
            <w:tcW w:w="1714" w:type="dxa"/>
            <w:hideMark/>
          </w:tcPr>
          <w:p w14:paraId="38417A4D" w14:textId="6E471185" w:rsidR="00317E6F" w:rsidRPr="00B333EB" w:rsidRDefault="00317E6F" w:rsidP="00317E6F">
            <w:r w:rsidRPr="00B333EB">
              <w:t>04.03.2024 √</w:t>
            </w:r>
          </w:p>
        </w:tc>
        <w:tc>
          <w:tcPr>
            <w:tcW w:w="1764" w:type="dxa"/>
            <w:hideMark/>
          </w:tcPr>
          <w:p w14:paraId="42FD9C43" w14:textId="13DBE50D" w:rsidR="00317E6F" w:rsidRPr="00B333EB" w:rsidRDefault="00317E6F" w:rsidP="00317E6F">
            <w:r w:rsidRPr="00B333EB">
              <w:t>04.03.2024 √</w:t>
            </w:r>
          </w:p>
        </w:tc>
      </w:tr>
      <w:tr w:rsidR="00317E6F" w:rsidRPr="00B333EB" w14:paraId="3BFB6E75" w14:textId="77777777" w:rsidTr="00A81CF8">
        <w:trPr>
          <w:trHeight w:val="315"/>
        </w:trPr>
        <w:tc>
          <w:tcPr>
            <w:tcW w:w="1723" w:type="dxa"/>
          </w:tcPr>
          <w:p w14:paraId="23C00391" w14:textId="2A99DE7C" w:rsidR="00317E6F" w:rsidRPr="00B333EB" w:rsidRDefault="00317E6F" w:rsidP="00317E6F">
            <w:r w:rsidRPr="00E4195B">
              <w:rPr>
                <w:b/>
                <w:bCs/>
                <w:sz w:val="22"/>
                <w:szCs w:val="22"/>
              </w:rPr>
              <w:lastRenderedPageBreak/>
              <w:t>Country</w:t>
            </w:r>
          </w:p>
        </w:tc>
        <w:tc>
          <w:tcPr>
            <w:tcW w:w="1561" w:type="dxa"/>
          </w:tcPr>
          <w:p w14:paraId="1855A693" w14:textId="6BF9066C" w:rsidR="00317E6F" w:rsidRPr="00B333EB" w:rsidRDefault="00317E6F" w:rsidP="00317E6F">
            <w:r w:rsidRPr="00E4195B">
              <w:rPr>
                <w:b/>
                <w:bCs/>
                <w:sz w:val="22"/>
                <w:szCs w:val="22"/>
              </w:rPr>
              <w:t>Country Abbreviation</w:t>
            </w:r>
          </w:p>
        </w:tc>
        <w:tc>
          <w:tcPr>
            <w:tcW w:w="1329" w:type="dxa"/>
          </w:tcPr>
          <w:p w14:paraId="28E4012A" w14:textId="4B785319" w:rsidR="00317E6F" w:rsidRPr="00B333EB" w:rsidRDefault="00317E6F" w:rsidP="00317E6F">
            <w:r w:rsidRPr="00E4195B">
              <w:rPr>
                <w:b/>
                <w:bCs/>
                <w:sz w:val="22"/>
                <w:szCs w:val="22"/>
              </w:rPr>
              <w:t>Channel</w:t>
            </w:r>
          </w:p>
        </w:tc>
        <w:tc>
          <w:tcPr>
            <w:tcW w:w="1639" w:type="dxa"/>
          </w:tcPr>
          <w:p w14:paraId="4E0D5EBB" w14:textId="6218B548" w:rsidR="00317E6F" w:rsidRPr="00B333EB" w:rsidRDefault="00317E6F" w:rsidP="00317E6F">
            <w:r w:rsidRPr="00E4195B">
              <w:rPr>
                <w:b/>
                <w:bCs/>
                <w:sz w:val="22"/>
                <w:szCs w:val="22"/>
              </w:rPr>
              <w:t>Document Release</w:t>
            </w:r>
          </w:p>
        </w:tc>
        <w:tc>
          <w:tcPr>
            <w:tcW w:w="1714" w:type="dxa"/>
          </w:tcPr>
          <w:p w14:paraId="71F807CB" w14:textId="68EF64C5" w:rsidR="00317E6F" w:rsidRPr="00B333EB" w:rsidRDefault="00317E6F" w:rsidP="00317E6F">
            <w:r w:rsidRPr="00E4195B">
              <w:rPr>
                <w:b/>
                <w:bCs/>
                <w:sz w:val="22"/>
                <w:szCs w:val="22"/>
              </w:rPr>
              <w:t>Sales Release</w:t>
            </w:r>
          </w:p>
        </w:tc>
        <w:tc>
          <w:tcPr>
            <w:tcW w:w="1764" w:type="dxa"/>
          </w:tcPr>
          <w:p w14:paraId="534FEB1C" w14:textId="42F9BCB2" w:rsidR="00317E6F" w:rsidRPr="00B333EB" w:rsidRDefault="00317E6F" w:rsidP="00317E6F">
            <w:r w:rsidRPr="00E4195B">
              <w:rPr>
                <w:b/>
                <w:bCs/>
                <w:sz w:val="22"/>
                <w:szCs w:val="22"/>
              </w:rPr>
              <w:t>General Availability</w:t>
            </w:r>
          </w:p>
        </w:tc>
      </w:tr>
      <w:tr w:rsidR="00317E6F" w:rsidRPr="00B333EB" w14:paraId="1293832E" w14:textId="77777777" w:rsidTr="00A81CF8">
        <w:trPr>
          <w:trHeight w:val="315"/>
        </w:trPr>
        <w:tc>
          <w:tcPr>
            <w:tcW w:w="1723" w:type="dxa"/>
            <w:hideMark/>
          </w:tcPr>
          <w:p w14:paraId="10A7D079" w14:textId="693DD49E" w:rsidR="00317E6F" w:rsidRPr="00B333EB" w:rsidRDefault="00317E6F" w:rsidP="00317E6F">
            <w:r w:rsidRPr="00B333EB">
              <w:t>Norway</w:t>
            </w:r>
          </w:p>
        </w:tc>
        <w:tc>
          <w:tcPr>
            <w:tcW w:w="1561" w:type="dxa"/>
            <w:hideMark/>
          </w:tcPr>
          <w:p w14:paraId="10F57386" w14:textId="57E46447" w:rsidR="00317E6F" w:rsidRPr="00B333EB" w:rsidRDefault="00317E6F" w:rsidP="00317E6F">
            <w:r w:rsidRPr="00B333EB">
              <w:t>NO</w:t>
            </w:r>
          </w:p>
        </w:tc>
        <w:tc>
          <w:tcPr>
            <w:tcW w:w="1329" w:type="dxa"/>
            <w:hideMark/>
          </w:tcPr>
          <w:p w14:paraId="335D8CAF" w14:textId="2CC0B5BF" w:rsidR="00317E6F" w:rsidRPr="00B333EB" w:rsidRDefault="00317E6F" w:rsidP="00317E6F">
            <w:r w:rsidRPr="00B333EB">
              <w:t>Indirect Channel</w:t>
            </w:r>
          </w:p>
        </w:tc>
        <w:tc>
          <w:tcPr>
            <w:tcW w:w="1639" w:type="dxa"/>
            <w:hideMark/>
          </w:tcPr>
          <w:p w14:paraId="26EAE779" w14:textId="145F1C81" w:rsidR="00317E6F" w:rsidRPr="00B333EB" w:rsidRDefault="00317E6F" w:rsidP="00317E6F">
            <w:r w:rsidRPr="00B333EB">
              <w:t>16.05.2022 √</w:t>
            </w:r>
          </w:p>
        </w:tc>
        <w:tc>
          <w:tcPr>
            <w:tcW w:w="1714" w:type="dxa"/>
            <w:hideMark/>
          </w:tcPr>
          <w:p w14:paraId="1CBED4E4" w14:textId="53C9A24F" w:rsidR="00317E6F" w:rsidRPr="00B333EB" w:rsidRDefault="00317E6F" w:rsidP="00317E6F">
            <w:r w:rsidRPr="00B333EB">
              <w:t>18.04.2023 √</w:t>
            </w:r>
          </w:p>
        </w:tc>
        <w:tc>
          <w:tcPr>
            <w:tcW w:w="1764" w:type="dxa"/>
            <w:hideMark/>
          </w:tcPr>
          <w:p w14:paraId="5FF9F0B0" w14:textId="20B666B9" w:rsidR="00317E6F" w:rsidRPr="00B333EB" w:rsidRDefault="00317E6F" w:rsidP="00317E6F">
            <w:r w:rsidRPr="00B333EB">
              <w:t>18.04.2023 √</w:t>
            </w:r>
          </w:p>
        </w:tc>
      </w:tr>
      <w:tr w:rsidR="00317E6F" w:rsidRPr="00B333EB" w14:paraId="05EE40AA" w14:textId="77777777" w:rsidTr="00A81CF8">
        <w:trPr>
          <w:trHeight w:val="315"/>
        </w:trPr>
        <w:tc>
          <w:tcPr>
            <w:tcW w:w="1723" w:type="dxa"/>
            <w:hideMark/>
          </w:tcPr>
          <w:p w14:paraId="401C3D20" w14:textId="6BC9D897" w:rsidR="00317E6F" w:rsidRPr="00B333EB" w:rsidRDefault="00317E6F" w:rsidP="00317E6F">
            <w:r w:rsidRPr="00B333EB">
              <w:t>Panama</w:t>
            </w:r>
          </w:p>
        </w:tc>
        <w:tc>
          <w:tcPr>
            <w:tcW w:w="1561" w:type="dxa"/>
            <w:hideMark/>
          </w:tcPr>
          <w:p w14:paraId="1661BE0F" w14:textId="09CBA065" w:rsidR="00317E6F" w:rsidRPr="00B333EB" w:rsidRDefault="00317E6F" w:rsidP="00317E6F">
            <w:r w:rsidRPr="00B333EB">
              <w:t>PA</w:t>
            </w:r>
          </w:p>
        </w:tc>
        <w:tc>
          <w:tcPr>
            <w:tcW w:w="1329" w:type="dxa"/>
            <w:hideMark/>
          </w:tcPr>
          <w:p w14:paraId="3EC4F93A" w14:textId="7EE2DF89" w:rsidR="00317E6F" w:rsidRPr="00B333EB" w:rsidRDefault="00317E6F" w:rsidP="00317E6F">
            <w:r w:rsidRPr="00B333EB">
              <w:t>Indirect Channel</w:t>
            </w:r>
          </w:p>
        </w:tc>
        <w:tc>
          <w:tcPr>
            <w:tcW w:w="1639" w:type="dxa"/>
            <w:hideMark/>
          </w:tcPr>
          <w:p w14:paraId="2599ED41" w14:textId="6FE66782" w:rsidR="00317E6F" w:rsidRPr="00B333EB" w:rsidRDefault="00317E6F" w:rsidP="00317E6F">
            <w:r w:rsidRPr="00B333EB">
              <w:t>16.05.2022 √</w:t>
            </w:r>
          </w:p>
        </w:tc>
        <w:tc>
          <w:tcPr>
            <w:tcW w:w="1714" w:type="dxa"/>
            <w:hideMark/>
          </w:tcPr>
          <w:p w14:paraId="1D2F9F85" w14:textId="17547954" w:rsidR="00317E6F" w:rsidRPr="00B333EB" w:rsidRDefault="00317E6F" w:rsidP="00317E6F">
            <w:r w:rsidRPr="00B333EB">
              <w:t>04.03.2024 √</w:t>
            </w:r>
          </w:p>
        </w:tc>
        <w:tc>
          <w:tcPr>
            <w:tcW w:w="1764" w:type="dxa"/>
            <w:hideMark/>
          </w:tcPr>
          <w:p w14:paraId="4707810A" w14:textId="2BAC5341" w:rsidR="00317E6F" w:rsidRPr="00B333EB" w:rsidRDefault="00317E6F" w:rsidP="00317E6F">
            <w:r w:rsidRPr="00B333EB">
              <w:t>04.03.2024 √</w:t>
            </w:r>
          </w:p>
        </w:tc>
      </w:tr>
      <w:tr w:rsidR="00317E6F" w:rsidRPr="00B333EB" w14:paraId="571DD9E0" w14:textId="77777777" w:rsidTr="00A81CF8">
        <w:trPr>
          <w:trHeight w:val="315"/>
        </w:trPr>
        <w:tc>
          <w:tcPr>
            <w:tcW w:w="1723" w:type="dxa"/>
            <w:hideMark/>
          </w:tcPr>
          <w:p w14:paraId="2033800B" w14:textId="3C2C0701" w:rsidR="00317E6F" w:rsidRPr="00B333EB" w:rsidRDefault="00317E6F" w:rsidP="00317E6F">
            <w:r w:rsidRPr="00B333EB">
              <w:t>Paraguay</w:t>
            </w:r>
          </w:p>
        </w:tc>
        <w:tc>
          <w:tcPr>
            <w:tcW w:w="1561" w:type="dxa"/>
            <w:hideMark/>
          </w:tcPr>
          <w:p w14:paraId="72C3E801" w14:textId="55399F2F" w:rsidR="00317E6F" w:rsidRPr="00B333EB" w:rsidRDefault="00317E6F" w:rsidP="00317E6F">
            <w:r w:rsidRPr="00B333EB">
              <w:t>PY</w:t>
            </w:r>
          </w:p>
        </w:tc>
        <w:tc>
          <w:tcPr>
            <w:tcW w:w="1329" w:type="dxa"/>
            <w:hideMark/>
          </w:tcPr>
          <w:p w14:paraId="60A86F8A" w14:textId="7ADCDB92" w:rsidR="00317E6F" w:rsidRPr="00B333EB" w:rsidRDefault="00317E6F" w:rsidP="00317E6F">
            <w:r w:rsidRPr="00B333EB">
              <w:t>Indirect Channel</w:t>
            </w:r>
          </w:p>
        </w:tc>
        <w:tc>
          <w:tcPr>
            <w:tcW w:w="1639" w:type="dxa"/>
            <w:hideMark/>
          </w:tcPr>
          <w:p w14:paraId="38CBE0AB" w14:textId="0FBFFAF2" w:rsidR="00317E6F" w:rsidRPr="00B333EB" w:rsidRDefault="00317E6F" w:rsidP="00317E6F">
            <w:r w:rsidRPr="00B333EB">
              <w:t>16.05.2022 √</w:t>
            </w:r>
          </w:p>
        </w:tc>
        <w:tc>
          <w:tcPr>
            <w:tcW w:w="1714" w:type="dxa"/>
            <w:hideMark/>
          </w:tcPr>
          <w:p w14:paraId="0076CA4E" w14:textId="5E9241DF" w:rsidR="00317E6F" w:rsidRPr="00B333EB" w:rsidRDefault="00317E6F" w:rsidP="00317E6F">
            <w:r w:rsidRPr="00B333EB">
              <w:t>04.03.2024 √</w:t>
            </w:r>
          </w:p>
        </w:tc>
        <w:tc>
          <w:tcPr>
            <w:tcW w:w="1764" w:type="dxa"/>
            <w:hideMark/>
          </w:tcPr>
          <w:p w14:paraId="683BBF11" w14:textId="14DD433D" w:rsidR="00317E6F" w:rsidRPr="00B333EB" w:rsidRDefault="00317E6F" w:rsidP="00317E6F">
            <w:r w:rsidRPr="00B333EB">
              <w:t>04.03.2024 √</w:t>
            </w:r>
          </w:p>
        </w:tc>
      </w:tr>
      <w:tr w:rsidR="00317E6F" w:rsidRPr="00B333EB" w14:paraId="4CDE23F4" w14:textId="77777777" w:rsidTr="00A81CF8">
        <w:trPr>
          <w:trHeight w:val="315"/>
        </w:trPr>
        <w:tc>
          <w:tcPr>
            <w:tcW w:w="1723" w:type="dxa"/>
            <w:hideMark/>
          </w:tcPr>
          <w:p w14:paraId="2F3C3E7E" w14:textId="6A45C857" w:rsidR="00317E6F" w:rsidRPr="00B333EB" w:rsidRDefault="00317E6F" w:rsidP="00317E6F">
            <w:r w:rsidRPr="00B333EB">
              <w:t>Peru</w:t>
            </w:r>
          </w:p>
        </w:tc>
        <w:tc>
          <w:tcPr>
            <w:tcW w:w="1561" w:type="dxa"/>
            <w:hideMark/>
          </w:tcPr>
          <w:p w14:paraId="353632A1" w14:textId="7BEDE073" w:rsidR="00317E6F" w:rsidRPr="00B333EB" w:rsidRDefault="00317E6F" w:rsidP="00317E6F">
            <w:r w:rsidRPr="00B333EB">
              <w:t>PE</w:t>
            </w:r>
          </w:p>
        </w:tc>
        <w:tc>
          <w:tcPr>
            <w:tcW w:w="1329" w:type="dxa"/>
            <w:hideMark/>
          </w:tcPr>
          <w:p w14:paraId="7B410F92" w14:textId="7C852FD4" w:rsidR="00317E6F" w:rsidRPr="00B333EB" w:rsidRDefault="00317E6F" w:rsidP="00317E6F">
            <w:r w:rsidRPr="00B333EB">
              <w:t>Indirect Channel</w:t>
            </w:r>
          </w:p>
        </w:tc>
        <w:tc>
          <w:tcPr>
            <w:tcW w:w="1639" w:type="dxa"/>
            <w:hideMark/>
          </w:tcPr>
          <w:p w14:paraId="09FF4004" w14:textId="4868B343" w:rsidR="00317E6F" w:rsidRPr="00B333EB" w:rsidRDefault="00317E6F" w:rsidP="00317E6F">
            <w:r w:rsidRPr="00B333EB">
              <w:t>16.05.2022 √</w:t>
            </w:r>
          </w:p>
        </w:tc>
        <w:tc>
          <w:tcPr>
            <w:tcW w:w="1714" w:type="dxa"/>
            <w:hideMark/>
          </w:tcPr>
          <w:p w14:paraId="20478331" w14:textId="0E47167A" w:rsidR="00317E6F" w:rsidRPr="00B333EB" w:rsidRDefault="00317E6F" w:rsidP="00317E6F">
            <w:r w:rsidRPr="00B333EB">
              <w:t>04.03.2024 √</w:t>
            </w:r>
          </w:p>
        </w:tc>
        <w:tc>
          <w:tcPr>
            <w:tcW w:w="1764" w:type="dxa"/>
            <w:hideMark/>
          </w:tcPr>
          <w:p w14:paraId="7280A8F1" w14:textId="2B8E83D5" w:rsidR="00317E6F" w:rsidRPr="00B333EB" w:rsidRDefault="00317E6F" w:rsidP="00317E6F">
            <w:r w:rsidRPr="00B333EB">
              <w:t>04.03.2024 √</w:t>
            </w:r>
          </w:p>
        </w:tc>
      </w:tr>
      <w:tr w:rsidR="00317E6F" w:rsidRPr="00B333EB" w14:paraId="69884E42" w14:textId="77777777" w:rsidTr="00A81CF8">
        <w:trPr>
          <w:trHeight w:val="315"/>
        </w:trPr>
        <w:tc>
          <w:tcPr>
            <w:tcW w:w="1723" w:type="dxa"/>
            <w:hideMark/>
          </w:tcPr>
          <w:p w14:paraId="011631F8" w14:textId="43D13D6F" w:rsidR="00317E6F" w:rsidRPr="00B333EB" w:rsidRDefault="00317E6F" w:rsidP="00317E6F">
            <w:r w:rsidRPr="00B333EB">
              <w:t>Poland</w:t>
            </w:r>
          </w:p>
        </w:tc>
        <w:tc>
          <w:tcPr>
            <w:tcW w:w="1561" w:type="dxa"/>
            <w:hideMark/>
          </w:tcPr>
          <w:p w14:paraId="4B87A0E7" w14:textId="10245DB6" w:rsidR="00317E6F" w:rsidRPr="00B333EB" w:rsidRDefault="00317E6F" w:rsidP="00317E6F">
            <w:r w:rsidRPr="00B333EB">
              <w:t>PL</w:t>
            </w:r>
          </w:p>
        </w:tc>
        <w:tc>
          <w:tcPr>
            <w:tcW w:w="1329" w:type="dxa"/>
            <w:hideMark/>
          </w:tcPr>
          <w:p w14:paraId="2D34A566" w14:textId="505F0CAF" w:rsidR="00317E6F" w:rsidRPr="00B333EB" w:rsidRDefault="00317E6F" w:rsidP="00317E6F">
            <w:r w:rsidRPr="00B333EB">
              <w:t>Direct Channel</w:t>
            </w:r>
          </w:p>
        </w:tc>
        <w:tc>
          <w:tcPr>
            <w:tcW w:w="1639" w:type="dxa"/>
            <w:hideMark/>
          </w:tcPr>
          <w:p w14:paraId="57B9F313" w14:textId="7EA5D24C" w:rsidR="00317E6F" w:rsidRPr="00B333EB" w:rsidRDefault="00317E6F" w:rsidP="00317E6F">
            <w:r w:rsidRPr="00B333EB">
              <w:t>25.01.2024 √</w:t>
            </w:r>
          </w:p>
        </w:tc>
        <w:tc>
          <w:tcPr>
            <w:tcW w:w="1714" w:type="dxa"/>
            <w:hideMark/>
          </w:tcPr>
          <w:p w14:paraId="13AF0283" w14:textId="1D43474F" w:rsidR="00317E6F" w:rsidRPr="00B333EB" w:rsidRDefault="00317E6F" w:rsidP="00317E6F">
            <w:r w:rsidRPr="00B333EB">
              <w:t> </w:t>
            </w:r>
          </w:p>
        </w:tc>
        <w:tc>
          <w:tcPr>
            <w:tcW w:w="1764" w:type="dxa"/>
            <w:hideMark/>
          </w:tcPr>
          <w:p w14:paraId="3C001091" w14:textId="39CAE213" w:rsidR="00317E6F" w:rsidRPr="00B333EB" w:rsidRDefault="00317E6F" w:rsidP="00317E6F">
            <w:r w:rsidRPr="00B333EB">
              <w:t> </w:t>
            </w:r>
          </w:p>
        </w:tc>
      </w:tr>
      <w:tr w:rsidR="00317E6F" w:rsidRPr="00B333EB" w14:paraId="69F58A12" w14:textId="77777777" w:rsidTr="00A81CF8">
        <w:trPr>
          <w:trHeight w:val="315"/>
        </w:trPr>
        <w:tc>
          <w:tcPr>
            <w:tcW w:w="1723" w:type="dxa"/>
            <w:hideMark/>
          </w:tcPr>
          <w:p w14:paraId="2D2F3409" w14:textId="0B65C716" w:rsidR="00317E6F" w:rsidRPr="00B333EB" w:rsidRDefault="00317E6F" w:rsidP="00317E6F">
            <w:r w:rsidRPr="00B333EB">
              <w:t>Poland</w:t>
            </w:r>
          </w:p>
        </w:tc>
        <w:tc>
          <w:tcPr>
            <w:tcW w:w="1561" w:type="dxa"/>
            <w:hideMark/>
          </w:tcPr>
          <w:p w14:paraId="06EC12FE" w14:textId="6165BAB3" w:rsidR="00317E6F" w:rsidRPr="00B333EB" w:rsidRDefault="00317E6F" w:rsidP="00317E6F">
            <w:r w:rsidRPr="00B333EB">
              <w:t>PL</w:t>
            </w:r>
          </w:p>
        </w:tc>
        <w:tc>
          <w:tcPr>
            <w:tcW w:w="1329" w:type="dxa"/>
            <w:hideMark/>
          </w:tcPr>
          <w:p w14:paraId="29A145F5" w14:textId="3A89402F" w:rsidR="00317E6F" w:rsidRPr="00B333EB" w:rsidRDefault="00317E6F" w:rsidP="00317E6F">
            <w:r w:rsidRPr="00B333EB">
              <w:t>Indirect Channel</w:t>
            </w:r>
          </w:p>
        </w:tc>
        <w:tc>
          <w:tcPr>
            <w:tcW w:w="1639" w:type="dxa"/>
            <w:hideMark/>
          </w:tcPr>
          <w:p w14:paraId="2B059DE0" w14:textId="6F7B9438" w:rsidR="00317E6F" w:rsidRPr="00B333EB" w:rsidRDefault="00317E6F" w:rsidP="00317E6F">
            <w:r w:rsidRPr="00B333EB">
              <w:t>16.05.2022 √</w:t>
            </w:r>
          </w:p>
        </w:tc>
        <w:tc>
          <w:tcPr>
            <w:tcW w:w="1714" w:type="dxa"/>
            <w:hideMark/>
          </w:tcPr>
          <w:p w14:paraId="118653FF" w14:textId="4EBCB806" w:rsidR="00317E6F" w:rsidRPr="00B333EB" w:rsidRDefault="00317E6F" w:rsidP="00317E6F">
            <w:r w:rsidRPr="00B333EB">
              <w:t>18.04.2023 √</w:t>
            </w:r>
          </w:p>
        </w:tc>
        <w:tc>
          <w:tcPr>
            <w:tcW w:w="1764" w:type="dxa"/>
            <w:hideMark/>
          </w:tcPr>
          <w:p w14:paraId="69512B43" w14:textId="66EFD0BA" w:rsidR="00317E6F" w:rsidRPr="00B333EB" w:rsidRDefault="00317E6F" w:rsidP="00317E6F">
            <w:r w:rsidRPr="00B333EB">
              <w:t>18.04.2023 √</w:t>
            </w:r>
          </w:p>
        </w:tc>
      </w:tr>
      <w:tr w:rsidR="00317E6F" w:rsidRPr="00B333EB" w14:paraId="3D31471B" w14:textId="77777777" w:rsidTr="00A81CF8">
        <w:trPr>
          <w:trHeight w:val="315"/>
        </w:trPr>
        <w:tc>
          <w:tcPr>
            <w:tcW w:w="1723" w:type="dxa"/>
            <w:hideMark/>
          </w:tcPr>
          <w:p w14:paraId="0BBEC17D" w14:textId="18FD9058" w:rsidR="00317E6F" w:rsidRPr="00B333EB" w:rsidRDefault="00317E6F" w:rsidP="00317E6F">
            <w:r w:rsidRPr="00B333EB">
              <w:t>Portugal</w:t>
            </w:r>
          </w:p>
        </w:tc>
        <w:tc>
          <w:tcPr>
            <w:tcW w:w="1561" w:type="dxa"/>
            <w:hideMark/>
          </w:tcPr>
          <w:p w14:paraId="30118FEF" w14:textId="120FBAE0" w:rsidR="00317E6F" w:rsidRPr="00B333EB" w:rsidRDefault="00317E6F" w:rsidP="00317E6F">
            <w:r w:rsidRPr="00B333EB">
              <w:t>PT</w:t>
            </w:r>
          </w:p>
        </w:tc>
        <w:tc>
          <w:tcPr>
            <w:tcW w:w="1329" w:type="dxa"/>
            <w:hideMark/>
          </w:tcPr>
          <w:p w14:paraId="2CCB8E28" w14:textId="6C545D1F" w:rsidR="00317E6F" w:rsidRPr="00B333EB" w:rsidRDefault="00317E6F" w:rsidP="00317E6F">
            <w:r w:rsidRPr="00B333EB">
              <w:t>Indirect Channel</w:t>
            </w:r>
          </w:p>
        </w:tc>
        <w:tc>
          <w:tcPr>
            <w:tcW w:w="1639" w:type="dxa"/>
            <w:hideMark/>
          </w:tcPr>
          <w:p w14:paraId="18194F34" w14:textId="44C9D81C" w:rsidR="00317E6F" w:rsidRPr="00B333EB" w:rsidRDefault="00317E6F" w:rsidP="00317E6F">
            <w:r w:rsidRPr="00B333EB">
              <w:t>16.05.2022 √</w:t>
            </w:r>
          </w:p>
        </w:tc>
        <w:tc>
          <w:tcPr>
            <w:tcW w:w="1714" w:type="dxa"/>
            <w:hideMark/>
          </w:tcPr>
          <w:p w14:paraId="1E0039FC" w14:textId="251C0E3B" w:rsidR="00317E6F" w:rsidRPr="00B333EB" w:rsidRDefault="00317E6F" w:rsidP="00317E6F">
            <w:r w:rsidRPr="00B333EB">
              <w:t>18.05.2022 √</w:t>
            </w:r>
          </w:p>
        </w:tc>
        <w:tc>
          <w:tcPr>
            <w:tcW w:w="1764" w:type="dxa"/>
            <w:hideMark/>
          </w:tcPr>
          <w:p w14:paraId="09BD45F4" w14:textId="749325FF" w:rsidR="00317E6F" w:rsidRPr="00B333EB" w:rsidRDefault="00317E6F" w:rsidP="00317E6F">
            <w:r w:rsidRPr="00B333EB">
              <w:t>18.05.2022 √</w:t>
            </w:r>
          </w:p>
        </w:tc>
      </w:tr>
      <w:tr w:rsidR="00317E6F" w:rsidRPr="00B333EB" w14:paraId="20CD1A40" w14:textId="77777777" w:rsidTr="00A81CF8">
        <w:trPr>
          <w:trHeight w:val="315"/>
        </w:trPr>
        <w:tc>
          <w:tcPr>
            <w:tcW w:w="1723" w:type="dxa"/>
            <w:hideMark/>
          </w:tcPr>
          <w:p w14:paraId="2681A9C2" w14:textId="5AE6FD63" w:rsidR="00317E6F" w:rsidRPr="00B333EB" w:rsidRDefault="00317E6F" w:rsidP="00317E6F">
            <w:r w:rsidRPr="00B333EB">
              <w:t>Romania</w:t>
            </w:r>
          </w:p>
        </w:tc>
        <w:tc>
          <w:tcPr>
            <w:tcW w:w="1561" w:type="dxa"/>
            <w:hideMark/>
          </w:tcPr>
          <w:p w14:paraId="575A2DE0" w14:textId="3CD8374F" w:rsidR="00317E6F" w:rsidRPr="00B333EB" w:rsidRDefault="00317E6F" w:rsidP="00317E6F">
            <w:r w:rsidRPr="00B333EB">
              <w:t>RO</w:t>
            </w:r>
          </w:p>
        </w:tc>
        <w:tc>
          <w:tcPr>
            <w:tcW w:w="1329" w:type="dxa"/>
            <w:hideMark/>
          </w:tcPr>
          <w:p w14:paraId="399EBF45" w14:textId="0ADFD298" w:rsidR="00317E6F" w:rsidRPr="00B333EB" w:rsidRDefault="00317E6F" w:rsidP="00317E6F">
            <w:r w:rsidRPr="00B333EB">
              <w:t>Indirect Channel</w:t>
            </w:r>
          </w:p>
        </w:tc>
        <w:tc>
          <w:tcPr>
            <w:tcW w:w="1639" w:type="dxa"/>
            <w:hideMark/>
          </w:tcPr>
          <w:p w14:paraId="1A1C8C31" w14:textId="335C7646" w:rsidR="00317E6F" w:rsidRPr="00B333EB" w:rsidRDefault="00317E6F" w:rsidP="00317E6F">
            <w:r w:rsidRPr="00B333EB">
              <w:t>16.05.2022 √</w:t>
            </w:r>
          </w:p>
        </w:tc>
        <w:tc>
          <w:tcPr>
            <w:tcW w:w="1714" w:type="dxa"/>
            <w:hideMark/>
          </w:tcPr>
          <w:p w14:paraId="543AEA46" w14:textId="08581F15" w:rsidR="00317E6F" w:rsidRPr="00B333EB" w:rsidRDefault="00317E6F" w:rsidP="00317E6F">
            <w:r w:rsidRPr="00B333EB">
              <w:t>18.04.2023 √</w:t>
            </w:r>
          </w:p>
        </w:tc>
        <w:tc>
          <w:tcPr>
            <w:tcW w:w="1764" w:type="dxa"/>
            <w:hideMark/>
          </w:tcPr>
          <w:p w14:paraId="733A5B4A" w14:textId="05785C5E" w:rsidR="00317E6F" w:rsidRPr="00B333EB" w:rsidRDefault="00317E6F" w:rsidP="00317E6F">
            <w:r w:rsidRPr="00B333EB">
              <w:t>18.04.2023 √</w:t>
            </w:r>
          </w:p>
        </w:tc>
      </w:tr>
      <w:tr w:rsidR="00317E6F" w:rsidRPr="00B333EB" w14:paraId="6C21C12E" w14:textId="77777777" w:rsidTr="00A81CF8">
        <w:trPr>
          <w:trHeight w:val="315"/>
        </w:trPr>
        <w:tc>
          <w:tcPr>
            <w:tcW w:w="1723" w:type="dxa"/>
          </w:tcPr>
          <w:p w14:paraId="44787374" w14:textId="178E46C0" w:rsidR="00317E6F" w:rsidRPr="00B333EB" w:rsidRDefault="00317E6F" w:rsidP="00317E6F">
            <w:r>
              <w:rPr>
                <w:lang w:val="en-GB"/>
              </w:rPr>
              <w:t>Singapore</w:t>
            </w:r>
          </w:p>
        </w:tc>
        <w:tc>
          <w:tcPr>
            <w:tcW w:w="1561" w:type="dxa"/>
          </w:tcPr>
          <w:p w14:paraId="5BF1FB09" w14:textId="364671A1" w:rsidR="00317E6F" w:rsidRPr="005879C8" w:rsidRDefault="00317E6F" w:rsidP="00317E6F">
            <w:pPr>
              <w:rPr>
                <w:color w:val="auto"/>
              </w:rPr>
            </w:pPr>
            <w:r w:rsidRPr="005879C8">
              <w:rPr>
                <w:color w:val="auto"/>
              </w:rPr>
              <w:t>SG</w:t>
            </w:r>
          </w:p>
        </w:tc>
        <w:tc>
          <w:tcPr>
            <w:tcW w:w="1329" w:type="dxa"/>
          </w:tcPr>
          <w:p w14:paraId="6D387690" w14:textId="507152AB" w:rsidR="00317E6F" w:rsidRPr="005879C8" w:rsidRDefault="00317E6F" w:rsidP="00317E6F">
            <w:pPr>
              <w:rPr>
                <w:color w:val="auto"/>
              </w:rPr>
            </w:pPr>
            <w:r w:rsidRPr="005879C8">
              <w:rPr>
                <w:color w:val="auto"/>
              </w:rPr>
              <w:t>Indirect Channel</w:t>
            </w:r>
          </w:p>
        </w:tc>
        <w:tc>
          <w:tcPr>
            <w:tcW w:w="1639" w:type="dxa"/>
          </w:tcPr>
          <w:p w14:paraId="2A295A8A" w14:textId="3CAF300E" w:rsidR="00317E6F" w:rsidRPr="005879C8" w:rsidRDefault="00317E6F" w:rsidP="00317E6F">
            <w:pPr>
              <w:rPr>
                <w:color w:val="auto"/>
              </w:rPr>
            </w:pPr>
            <w:r w:rsidRPr="005879C8">
              <w:rPr>
                <w:color w:val="auto"/>
              </w:rPr>
              <w:t>12.08.2024</w:t>
            </w:r>
            <w:r>
              <w:rPr>
                <w:color w:val="auto"/>
              </w:rPr>
              <w:t xml:space="preserve"> </w:t>
            </w:r>
            <w:r w:rsidRPr="00B333EB">
              <w:t>√</w:t>
            </w:r>
          </w:p>
        </w:tc>
        <w:tc>
          <w:tcPr>
            <w:tcW w:w="1714" w:type="dxa"/>
          </w:tcPr>
          <w:p w14:paraId="0F832D16" w14:textId="226A0150" w:rsidR="00317E6F" w:rsidRPr="005879C8" w:rsidRDefault="00317E6F" w:rsidP="00317E6F">
            <w:pPr>
              <w:rPr>
                <w:i/>
                <w:iCs/>
                <w:color w:val="auto"/>
              </w:rPr>
            </w:pPr>
            <w:r w:rsidRPr="005879C8">
              <w:rPr>
                <w:i/>
                <w:iCs/>
                <w:color w:val="auto"/>
              </w:rPr>
              <w:t>02.09.2024</w:t>
            </w:r>
          </w:p>
        </w:tc>
        <w:tc>
          <w:tcPr>
            <w:tcW w:w="1764" w:type="dxa"/>
          </w:tcPr>
          <w:p w14:paraId="36656D60" w14:textId="54D1E0A1" w:rsidR="00317E6F" w:rsidRPr="005879C8" w:rsidRDefault="00317E6F" w:rsidP="00317E6F">
            <w:pPr>
              <w:rPr>
                <w:i/>
                <w:iCs/>
                <w:color w:val="auto"/>
              </w:rPr>
            </w:pPr>
            <w:r w:rsidRPr="005879C8">
              <w:rPr>
                <w:i/>
                <w:iCs/>
                <w:color w:val="auto"/>
              </w:rPr>
              <w:t>02.09.2024</w:t>
            </w:r>
          </w:p>
        </w:tc>
      </w:tr>
      <w:tr w:rsidR="00317E6F" w:rsidRPr="00B333EB" w14:paraId="11ED1D85" w14:textId="77777777" w:rsidTr="00A81CF8">
        <w:trPr>
          <w:trHeight w:val="315"/>
        </w:trPr>
        <w:tc>
          <w:tcPr>
            <w:tcW w:w="1723" w:type="dxa"/>
            <w:hideMark/>
          </w:tcPr>
          <w:p w14:paraId="7774C02B" w14:textId="373F2286" w:rsidR="00317E6F" w:rsidRPr="00B333EB" w:rsidRDefault="00317E6F" w:rsidP="00317E6F">
            <w:r w:rsidRPr="00B333EB">
              <w:t>Slovakia</w:t>
            </w:r>
          </w:p>
        </w:tc>
        <w:tc>
          <w:tcPr>
            <w:tcW w:w="1561" w:type="dxa"/>
            <w:hideMark/>
          </w:tcPr>
          <w:p w14:paraId="54FD374B" w14:textId="34506567" w:rsidR="00317E6F" w:rsidRPr="00B333EB" w:rsidRDefault="00317E6F" w:rsidP="00317E6F">
            <w:r w:rsidRPr="00B333EB">
              <w:t>SK</w:t>
            </w:r>
          </w:p>
        </w:tc>
        <w:tc>
          <w:tcPr>
            <w:tcW w:w="1329" w:type="dxa"/>
            <w:hideMark/>
          </w:tcPr>
          <w:p w14:paraId="113F13E3" w14:textId="6EF7D240" w:rsidR="00317E6F" w:rsidRPr="00B333EB" w:rsidRDefault="00317E6F" w:rsidP="00317E6F">
            <w:r w:rsidRPr="00B333EB">
              <w:t>Indirect Channel</w:t>
            </w:r>
          </w:p>
        </w:tc>
        <w:tc>
          <w:tcPr>
            <w:tcW w:w="1639" w:type="dxa"/>
            <w:hideMark/>
          </w:tcPr>
          <w:p w14:paraId="3BEAA490" w14:textId="102FFE57" w:rsidR="00317E6F" w:rsidRPr="00B333EB" w:rsidRDefault="00317E6F" w:rsidP="00317E6F">
            <w:r w:rsidRPr="00B333EB">
              <w:t>16.05.2022 √</w:t>
            </w:r>
          </w:p>
        </w:tc>
        <w:tc>
          <w:tcPr>
            <w:tcW w:w="1714" w:type="dxa"/>
            <w:hideMark/>
          </w:tcPr>
          <w:p w14:paraId="33B7EB86" w14:textId="6DA317AB" w:rsidR="00317E6F" w:rsidRPr="00B333EB" w:rsidRDefault="00317E6F" w:rsidP="00317E6F">
            <w:r w:rsidRPr="00B333EB">
              <w:t>18.04.2023 √</w:t>
            </w:r>
          </w:p>
        </w:tc>
        <w:tc>
          <w:tcPr>
            <w:tcW w:w="1764" w:type="dxa"/>
            <w:hideMark/>
          </w:tcPr>
          <w:p w14:paraId="31D34AE6" w14:textId="5540867E" w:rsidR="00317E6F" w:rsidRPr="00B333EB" w:rsidRDefault="00317E6F" w:rsidP="00317E6F">
            <w:r w:rsidRPr="00B333EB">
              <w:t>18.04.2023 √</w:t>
            </w:r>
          </w:p>
        </w:tc>
      </w:tr>
      <w:tr w:rsidR="00317E6F" w:rsidRPr="00B333EB" w14:paraId="46E05225" w14:textId="77777777" w:rsidTr="00A81CF8">
        <w:trPr>
          <w:trHeight w:val="315"/>
        </w:trPr>
        <w:tc>
          <w:tcPr>
            <w:tcW w:w="1723" w:type="dxa"/>
            <w:hideMark/>
          </w:tcPr>
          <w:p w14:paraId="50922120" w14:textId="3B48F813" w:rsidR="00317E6F" w:rsidRPr="00B333EB" w:rsidRDefault="00317E6F" w:rsidP="00317E6F">
            <w:r w:rsidRPr="00B333EB">
              <w:t>Slovenia</w:t>
            </w:r>
          </w:p>
        </w:tc>
        <w:tc>
          <w:tcPr>
            <w:tcW w:w="1561" w:type="dxa"/>
            <w:hideMark/>
          </w:tcPr>
          <w:p w14:paraId="110DB01B" w14:textId="361C1EAC" w:rsidR="00317E6F" w:rsidRPr="00B333EB" w:rsidRDefault="00317E6F" w:rsidP="00317E6F">
            <w:r w:rsidRPr="00B333EB">
              <w:t>SI</w:t>
            </w:r>
          </w:p>
        </w:tc>
        <w:tc>
          <w:tcPr>
            <w:tcW w:w="1329" w:type="dxa"/>
            <w:hideMark/>
          </w:tcPr>
          <w:p w14:paraId="5529A95D" w14:textId="53A7F4FF" w:rsidR="00317E6F" w:rsidRPr="00B333EB" w:rsidRDefault="00317E6F" w:rsidP="00317E6F">
            <w:r w:rsidRPr="00B333EB">
              <w:t>Indirect Channel</w:t>
            </w:r>
          </w:p>
        </w:tc>
        <w:tc>
          <w:tcPr>
            <w:tcW w:w="1639" w:type="dxa"/>
            <w:hideMark/>
          </w:tcPr>
          <w:p w14:paraId="3A533F69" w14:textId="4CB7EADA" w:rsidR="00317E6F" w:rsidRPr="00B333EB" w:rsidRDefault="00317E6F" w:rsidP="00317E6F">
            <w:r w:rsidRPr="00B333EB">
              <w:t>16.05.2022 √</w:t>
            </w:r>
          </w:p>
        </w:tc>
        <w:tc>
          <w:tcPr>
            <w:tcW w:w="1714" w:type="dxa"/>
            <w:hideMark/>
          </w:tcPr>
          <w:p w14:paraId="26B464D4" w14:textId="57082FBC" w:rsidR="00317E6F" w:rsidRPr="00B333EB" w:rsidRDefault="00317E6F" w:rsidP="00317E6F">
            <w:r w:rsidRPr="00B333EB">
              <w:t>18.04.2023 √</w:t>
            </w:r>
          </w:p>
        </w:tc>
        <w:tc>
          <w:tcPr>
            <w:tcW w:w="1764" w:type="dxa"/>
            <w:hideMark/>
          </w:tcPr>
          <w:p w14:paraId="718CF001" w14:textId="0005F083" w:rsidR="00317E6F" w:rsidRPr="00B333EB" w:rsidRDefault="00317E6F" w:rsidP="00317E6F">
            <w:r w:rsidRPr="00B333EB">
              <w:t>18.04.2023 √</w:t>
            </w:r>
          </w:p>
        </w:tc>
      </w:tr>
      <w:tr w:rsidR="00317E6F" w:rsidRPr="00DF6BA1" w14:paraId="6522B6EC" w14:textId="77777777" w:rsidTr="00A81CF8">
        <w:trPr>
          <w:trHeight w:val="315"/>
        </w:trPr>
        <w:tc>
          <w:tcPr>
            <w:tcW w:w="1723" w:type="dxa"/>
          </w:tcPr>
          <w:p w14:paraId="26E63C0A" w14:textId="5AE527A8" w:rsidR="00317E6F" w:rsidRPr="00B333EB" w:rsidRDefault="00317E6F" w:rsidP="00317E6F">
            <w:r>
              <w:rPr>
                <w:lang w:val="en-GB"/>
              </w:rPr>
              <w:t>South Africa</w:t>
            </w:r>
          </w:p>
        </w:tc>
        <w:tc>
          <w:tcPr>
            <w:tcW w:w="1561" w:type="dxa"/>
          </w:tcPr>
          <w:p w14:paraId="699A1656" w14:textId="3534BB16" w:rsidR="00317E6F" w:rsidRPr="005879C8" w:rsidRDefault="00317E6F" w:rsidP="00317E6F">
            <w:pPr>
              <w:rPr>
                <w:color w:val="auto"/>
              </w:rPr>
            </w:pPr>
            <w:r w:rsidRPr="005879C8">
              <w:rPr>
                <w:color w:val="auto"/>
              </w:rPr>
              <w:t>ZA</w:t>
            </w:r>
          </w:p>
        </w:tc>
        <w:tc>
          <w:tcPr>
            <w:tcW w:w="1329" w:type="dxa"/>
          </w:tcPr>
          <w:p w14:paraId="5757BEC0" w14:textId="401FB345" w:rsidR="00317E6F" w:rsidRPr="005879C8" w:rsidRDefault="00317E6F" w:rsidP="00317E6F">
            <w:pPr>
              <w:rPr>
                <w:color w:val="auto"/>
              </w:rPr>
            </w:pPr>
            <w:r w:rsidRPr="005879C8">
              <w:rPr>
                <w:color w:val="auto"/>
              </w:rPr>
              <w:t>Indirect Channel</w:t>
            </w:r>
          </w:p>
        </w:tc>
        <w:tc>
          <w:tcPr>
            <w:tcW w:w="1639" w:type="dxa"/>
          </w:tcPr>
          <w:p w14:paraId="5C3DBFF6" w14:textId="5F72C255" w:rsidR="00317E6F" w:rsidRPr="005879C8" w:rsidRDefault="00317E6F" w:rsidP="00317E6F">
            <w:pPr>
              <w:rPr>
                <w:color w:val="auto"/>
              </w:rPr>
            </w:pPr>
            <w:r w:rsidRPr="005879C8">
              <w:rPr>
                <w:color w:val="auto"/>
              </w:rPr>
              <w:t>12.08.2024</w:t>
            </w:r>
            <w:r>
              <w:rPr>
                <w:color w:val="auto"/>
              </w:rPr>
              <w:t xml:space="preserve"> </w:t>
            </w:r>
            <w:r w:rsidRPr="00B333EB">
              <w:t>√</w:t>
            </w:r>
          </w:p>
        </w:tc>
        <w:tc>
          <w:tcPr>
            <w:tcW w:w="1714" w:type="dxa"/>
          </w:tcPr>
          <w:p w14:paraId="47FA3601" w14:textId="2F8411A3" w:rsidR="00317E6F" w:rsidRPr="005879C8" w:rsidRDefault="00317E6F" w:rsidP="00317E6F">
            <w:pPr>
              <w:rPr>
                <w:i/>
                <w:iCs/>
                <w:color w:val="auto"/>
              </w:rPr>
            </w:pPr>
            <w:r w:rsidRPr="005879C8">
              <w:rPr>
                <w:i/>
                <w:iCs/>
                <w:color w:val="auto"/>
              </w:rPr>
              <w:t>02.09.2024</w:t>
            </w:r>
          </w:p>
        </w:tc>
        <w:tc>
          <w:tcPr>
            <w:tcW w:w="1764" w:type="dxa"/>
          </w:tcPr>
          <w:p w14:paraId="64F6A4F2" w14:textId="4798E5EF" w:rsidR="00317E6F" w:rsidRPr="005879C8" w:rsidRDefault="00317E6F" w:rsidP="00317E6F">
            <w:pPr>
              <w:rPr>
                <w:i/>
                <w:iCs/>
                <w:color w:val="auto"/>
              </w:rPr>
            </w:pPr>
            <w:r w:rsidRPr="005879C8">
              <w:rPr>
                <w:i/>
                <w:iCs/>
                <w:color w:val="auto"/>
              </w:rPr>
              <w:t>02.09.2024</w:t>
            </w:r>
          </w:p>
        </w:tc>
      </w:tr>
      <w:tr w:rsidR="00317E6F" w:rsidRPr="00B333EB" w14:paraId="19F40BB6" w14:textId="77777777" w:rsidTr="00A81CF8">
        <w:trPr>
          <w:trHeight w:val="315"/>
        </w:trPr>
        <w:tc>
          <w:tcPr>
            <w:tcW w:w="1723" w:type="dxa"/>
            <w:hideMark/>
          </w:tcPr>
          <w:p w14:paraId="26BC31FB" w14:textId="3A931FD9" w:rsidR="00317E6F" w:rsidRPr="00B333EB" w:rsidRDefault="00317E6F" w:rsidP="00317E6F">
            <w:r w:rsidRPr="00B333EB">
              <w:t>Spain</w:t>
            </w:r>
          </w:p>
        </w:tc>
        <w:tc>
          <w:tcPr>
            <w:tcW w:w="1561" w:type="dxa"/>
            <w:hideMark/>
          </w:tcPr>
          <w:p w14:paraId="1CD62A2D" w14:textId="725B1C65" w:rsidR="00317E6F" w:rsidRPr="00B333EB" w:rsidRDefault="00317E6F" w:rsidP="00317E6F">
            <w:r w:rsidRPr="00B333EB">
              <w:t>ES</w:t>
            </w:r>
          </w:p>
        </w:tc>
        <w:tc>
          <w:tcPr>
            <w:tcW w:w="1329" w:type="dxa"/>
            <w:hideMark/>
          </w:tcPr>
          <w:p w14:paraId="5F1CB878" w14:textId="12AE38AF" w:rsidR="00317E6F" w:rsidRPr="00B333EB" w:rsidRDefault="00317E6F" w:rsidP="00317E6F">
            <w:r w:rsidRPr="00B333EB">
              <w:t>Direct Channel</w:t>
            </w:r>
          </w:p>
        </w:tc>
        <w:tc>
          <w:tcPr>
            <w:tcW w:w="1639" w:type="dxa"/>
            <w:hideMark/>
          </w:tcPr>
          <w:p w14:paraId="6BDDAF4E" w14:textId="5140B85E" w:rsidR="00317E6F" w:rsidRPr="00B333EB" w:rsidRDefault="00317E6F" w:rsidP="00317E6F">
            <w:r w:rsidRPr="00B333EB">
              <w:t>16.05.2022 √</w:t>
            </w:r>
          </w:p>
        </w:tc>
        <w:tc>
          <w:tcPr>
            <w:tcW w:w="1714" w:type="dxa"/>
            <w:hideMark/>
          </w:tcPr>
          <w:p w14:paraId="329B29C4" w14:textId="51C18831" w:rsidR="00317E6F" w:rsidRPr="00B333EB" w:rsidRDefault="00317E6F" w:rsidP="00317E6F">
            <w:r w:rsidRPr="00B333EB">
              <w:t>18.05.2022 √</w:t>
            </w:r>
          </w:p>
        </w:tc>
        <w:tc>
          <w:tcPr>
            <w:tcW w:w="1764" w:type="dxa"/>
            <w:hideMark/>
          </w:tcPr>
          <w:p w14:paraId="059E035F" w14:textId="79A46B30" w:rsidR="00317E6F" w:rsidRPr="00B333EB" w:rsidRDefault="00317E6F" w:rsidP="00317E6F">
            <w:r w:rsidRPr="00B333EB">
              <w:t>18.05.2022 √</w:t>
            </w:r>
          </w:p>
        </w:tc>
      </w:tr>
      <w:tr w:rsidR="00317E6F" w:rsidRPr="00B333EB" w14:paraId="22053519" w14:textId="77777777" w:rsidTr="00A81CF8">
        <w:trPr>
          <w:trHeight w:val="315"/>
        </w:trPr>
        <w:tc>
          <w:tcPr>
            <w:tcW w:w="1723" w:type="dxa"/>
            <w:hideMark/>
          </w:tcPr>
          <w:p w14:paraId="4272016F" w14:textId="2B315164" w:rsidR="00317E6F" w:rsidRPr="00B333EB" w:rsidRDefault="00317E6F" w:rsidP="00317E6F">
            <w:r w:rsidRPr="00B333EB">
              <w:t>Spain</w:t>
            </w:r>
          </w:p>
        </w:tc>
        <w:tc>
          <w:tcPr>
            <w:tcW w:w="1561" w:type="dxa"/>
            <w:hideMark/>
          </w:tcPr>
          <w:p w14:paraId="2AADE1A2" w14:textId="579938DF" w:rsidR="00317E6F" w:rsidRPr="00B333EB" w:rsidRDefault="00317E6F" w:rsidP="00317E6F">
            <w:r w:rsidRPr="00B333EB">
              <w:t>ES</w:t>
            </w:r>
          </w:p>
        </w:tc>
        <w:tc>
          <w:tcPr>
            <w:tcW w:w="1329" w:type="dxa"/>
            <w:hideMark/>
          </w:tcPr>
          <w:p w14:paraId="6BB5C350" w14:textId="059C95AD" w:rsidR="00317E6F" w:rsidRPr="00B333EB" w:rsidRDefault="00317E6F" w:rsidP="00317E6F">
            <w:r w:rsidRPr="00B333EB">
              <w:t>Indirect Channel</w:t>
            </w:r>
          </w:p>
        </w:tc>
        <w:tc>
          <w:tcPr>
            <w:tcW w:w="1639" w:type="dxa"/>
            <w:hideMark/>
          </w:tcPr>
          <w:p w14:paraId="3712CE7F" w14:textId="5EA897C8" w:rsidR="00317E6F" w:rsidRPr="00B333EB" w:rsidRDefault="00317E6F" w:rsidP="00317E6F">
            <w:r w:rsidRPr="00B333EB">
              <w:t>16.05.2022 √</w:t>
            </w:r>
          </w:p>
        </w:tc>
        <w:tc>
          <w:tcPr>
            <w:tcW w:w="1714" w:type="dxa"/>
            <w:hideMark/>
          </w:tcPr>
          <w:p w14:paraId="6788B07B" w14:textId="4BD86316" w:rsidR="00317E6F" w:rsidRPr="00B333EB" w:rsidRDefault="00317E6F" w:rsidP="00317E6F">
            <w:r w:rsidRPr="00B333EB">
              <w:t>18.05.2022 √</w:t>
            </w:r>
          </w:p>
        </w:tc>
        <w:tc>
          <w:tcPr>
            <w:tcW w:w="1764" w:type="dxa"/>
            <w:hideMark/>
          </w:tcPr>
          <w:p w14:paraId="01E7506E" w14:textId="028771E8" w:rsidR="00317E6F" w:rsidRPr="00B333EB" w:rsidRDefault="00317E6F" w:rsidP="00317E6F">
            <w:r w:rsidRPr="00B333EB">
              <w:t>18.05.2022 √</w:t>
            </w:r>
          </w:p>
        </w:tc>
      </w:tr>
      <w:tr w:rsidR="00317E6F" w:rsidRPr="00B333EB" w14:paraId="4A6D46AF" w14:textId="77777777" w:rsidTr="00A81CF8">
        <w:trPr>
          <w:trHeight w:val="315"/>
        </w:trPr>
        <w:tc>
          <w:tcPr>
            <w:tcW w:w="1723" w:type="dxa"/>
            <w:hideMark/>
          </w:tcPr>
          <w:p w14:paraId="3CD2CF36" w14:textId="4F75480F" w:rsidR="00317E6F" w:rsidRPr="00B333EB" w:rsidRDefault="00317E6F" w:rsidP="00317E6F">
            <w:r w:rsidRPr="00B333EB">
              <w:t>Sweden</w:t>
            </w:r>
          </w:p>
        </w:tc>
        <w:tc>
          <w:tcPr>
            <w:tcW w:w="1561" w:type="dxa"/>
            <w:hideMark/>
          </w:tcPr>
          <w:p w14:paraId="7E640DE6" w14:textId="5D6252BF" w:rsidR="00317E6F" w:rsidRPr="00B333EB" w:rsidRDefault="00317E6F" w:rsidP="00317E6F">
            <w:r w:rsidRPr="00B333EB">
              <w:t>SE</w:t>
            </w:r>
          </w:p>
        </w:tc>
        <w:tc>
          <w:tcPr>
            <w:tcW w:w="1329" w:type="dxa"/>
            <w:hideMark/>
          </w:tcPr>
          <w:p w14:paraId="5F76351A" w14:textId="37885D5D" w:rsidR="00317E6F" w:rsidRPr="00B333EB" w:rsidRDefault="00317E6F" w:rsidP="00317E6F">
            <w:r w:rsidRPr="00B333EB">
              <w:t>Direct Channel</w:t>
            </w:r>
          </w:p>
        </w:tc>
        <w:tc>
          <w:tcPr>
            <w:tcW w:w="1639" w:type="dxa"/>
            <w:hideMark/>
          </w:tcPr>
          <w:p w14:paraId="54E00CB9" w14:textId="176A160F" w:rsidR="00317E6F" w:rsidRPr="00B333EB" w:rsidRDefault="00317E6F" w:rsidP="00317E6F">
            <w:r w:rsidRPr="00B333EB">
              <w:t>25.01.2024 √</w:t>
            </w:r>
          </w:p>
        </w:tc>
        <w:tc>
          <w:tcPr>
            <w:tcW w:w="1714" w:type="dxa"/>
            <w:hideMark/>
          </w:tcPr>
          <w:p w14:paraId="3254ECB9" w14:textId="473E7852" w:rsidR="00317E6F" w:rsidRPr="00B333EB" w:rsidRDefault="00317E6F" w:rsidP="00317E6F">
            <w:r w:rsidRPr="00B333EB">
              <w:t> </w:t>
            </w:r>
          </w:p>
        </w:tc>
        <w:tc>
          <w:tcPr>
            <w:tcW w:w="1764" w:type="dxa"/>
            <w:hideMark/>
          </w:tcPr>
          <w:p w14:paraId="7F0A5509" w14:textId="440EAD51" w:rsidR="00317E6F" w:rsidRPr="00B333EB" w:rsidRDefault="00317E6F" w:rsidP="00317E6F">
            <w:r w:rsidRPr="00B333EB">
              <w:t> </w:t>
            </w:r>
          </w:p>
        </w:tc>
      </w:tr>
      <w:tr w:rsidR="00317E6F" w:rsidRPr="00B333EB" w14:paraId="0898CAFB" w14:textId="77777777" w:rsidTr="00A81CF8">
        <w:trPr>
          <w:trHeight w:val="315"/>
        </w:trPr>
        <w:tc>
          <w:tcPr>
            <w:tcW w:w="1723" w:type="dxa"/>
            <w:hideMark/>
          </w:tcPr>
          <w:p w14:paraId="5D3D90B2" w14:textId="01763AB0" w:rsidR="00317E6F" w:rsidRPr="00B333EB" w:rsidRDefault="00317E6F" w:rsidP="00317E6F">
            <w:r w:rsidRPr="00B333EB">
              <w:t>Sweden</w:t>
            </w:r>
          </w:p>
        </w:tc>
        <w:tc>
          <w:tcPr>
            <w:tcW w:w="1561" w:type="dxa"/>
            <w:hideMark/>
          </w:tcPr>
          <w:p w14:paraId="1DE4F6CD" w14:textId="7B476AD8" w:rsidR="00317E6F" w:rsidRPr="00B333EB" w:rsidRDefault="00317E6F" w:rsidP="00317E6F">
            <w:r w:rsidRPr="00B333EB">
              <w:t>SE</w:t>
            </w:r>
          </w:p>
        </w:tc>
        <w:tc>
          <w:tcPr>
            <w:tcW w:w="1329" w:type="dxa"/>
            <w:hideMark/>
          </w:tcPr>
          <w:p w14:paraId="73DCCCCB" w14:textId="501991A5" w:rsidR="00317E6F" w:rsidRPr="00B333EB" w:rsidRDefault="00317E6F" w:rsidP="00317E6F">
            <w:r w:rsidRPr="00B333EB">
              <w:t>Indirect Channel</w:t>
            </w:r>
          </w:p>
        </w:tc>
        <w:tc>
          <w:tcPr>
            <w:tcW w:w="1639" w:type="dxa"/>
            <w:hideMark/>
          </w:tcPr>
          <w:p w14:paraId="78A97C08" w14:textId="7F0DC6F6" w:rsidR="00317E6F" w:rsidRPr="00B333EB" w:rsidRDefault="00317E6F" w:rsidP="00317E6F">
            <w:r w:rsidRPr="00B333EB">
              <w:t>16.05.2022 √</w:t>
            </w:r>
          </w:p>
        </w:tc>
        <w:tc>
          <w:tcPr>
            <w:tcW w:w="1714" w:type="dxa"/>
            <w:hideMark/>
          </w:tcPr>
          <w:p w14:paraId="19083B84" w14:textId="0B2BE4DB" w:rsidR="00317E6F" w:rsidRPr="00B333EB" w:rsidRDefault="00317E6F" w:rsidP="00317E6F">
            <w:r w:rsidRPr="00B333EB">
              <w:t>18.04.2023 √</w:t>
            </w:r>
          </w:p>
        </w:tc>
        <w:tc>
          <w:tcPr>
            <w:tcW w:w="1764" w:type="dxa"/>
            <w:hideMark/>
          </w:tcPr>
          <w:p w14:paraId="6BDFED20" w14:textId="0795039F" w:rsidR="00317E6F" w:rsidRPr="00B333EB" w:rsidRDefault="00317E6F" w:rsidP="00317E6F">
            <w:r w:rsidRPr="00B333EB">
              <w:t>18.04.2023 √</w:t>
            </w:r>
          </w:p>
        </w:tc>
      </w:tr>
      <w:tr w:rsidR="00EE743E" w:rsidRPr="00EE743E" w14:paraId="1F253FD3" w14:textId="77777777" w:rsidTr="00EE743E">
        <w:tc>
          <w:tcPr>
            <w:tcW w:w="1723" w:type="dxa"/>
            <w:hideMark/>
          </w:tcPr>
          <w:p w14:paraId="19EC0224" w14:textId="77777777" w:rsidR="00EE743E" w:rsidRPr="00ED7992" w:rsidRDefault="00EE743E" w:rsidP="00ED7992">
            <w:r w:rsidRPr="00ED7992">
              <w:t>Switzerland</w:t>
            </w:r>
          </w:p>
        </w:tc>
        <w:tc>
          <w:tcPr>
            <w:tcW w:w="1561" w:type="dxa"/>
            <w:hideMark/>
          </w:tcPr>
          <w:p w14:paraId="0E1AE8D0" w14:textId="77777777" w:rsidR="00EE743E" w:rsidRPr="00ED7992" w:rsidRDefault="00EE743E" w:rsidP="00ED7992">
            <w:r w:rsidRPr="00ED7992">
              <w:t>CH</w:t>
            </w:r>
          </w:p>
        </w:tc>
        <w:tc>
          <w:tcPr>
            <w:tcW w:w="1329" w:type="dxa"/>
            <w:hideMark/>
          </w:tcPr>
          <w:p w14:paraId="39621CD9" w14:textId="77777777" w:rsidR="00EE743E" w:rsidRPr="00ED7992" w:rsidRDefault="00EE743E" w:rsidP="00ED7992">
            <w:pPr>
              <w:rPr>
                <w:rFonts w:eastAsia="Times New Roman"/>
                <w:color w:val="000000"/>
                <w:lang w:val="de-DE" w:eastAsia="de-DE"/>
              </w:rPr>
            </w:pPr>
            <w:r w:rsidRPr="00ED7992">
              <w:t>Indirect Channel</w:t>
            </w:r>
          </w:p>
        </w:tc>
        <w:tc>
          <w:tcPr>
            <w:tcW w:w="1639" w:type="dxa"/>
            <w:hideMark/>
          </w:tcPr>
          <w:p w14:paraId="03F98DE6" w14:textId="77777777" w:rsidR="00EE743E" w:rsidRPr="00ED7992" w:rsidRDefault="00EE743E" w:rsidP="00ED7992">
            <w:r w:rsidRPr="00ED7992">
              <w:t>16.05.2022 √</w:t>
            </w:r>
          </w:p>
        </w:tc>
        <w:tc>
          <w:tcPr>
            <w:tcW w:w="1714" w:type="dxa"/>
            <w:hideMark/>
          </w:tcPr>
          <w:p w14:paraId="17C55499" w14:textId="77777777" w:rsidR="00EE743E" w:rsidRPr="00ED7992" w:rsidRDefault="00EE743E" w:rsidP="00ED7992">
            <w:r w:rsidRPr="00ED7992">
              <w:t>02.01.2023 √</w:t>
            </w:r>
          </w:p>
        </w:tc>
        <w:tc>
          <w:tcPr>
            <w:tcW w:w="1764" w:type="dxa"/>
            <w:hideMark/>
          </w:tcPr>
          <w:p w14:paraId="084B3339" w14:textId="77777777" w:rsidR="00EE743E" w:rsidRPr="00ED7992" w:rsidRDefault="00EE743E" w:rsidP="00ED7992">
            <w:r w:rsidRPr="00ED7992">
              <w:t>02.01.2023 √</w:t>
            </w:r>
          </w:p>
        </w:tc>
      </w:tr>
      <w:tr w:rsidR="00317E6F" w:rsidRPr="00B333EB" w14:paraId="6278ADD6" w14:textId="77777777" w:rsidTr="00A81CF8">
        <w:trPr>
          <w:trHeight w:val="315"/>
        </w:trPr>
        <w:tc>
          <w:tcPr>
            <w:tcW w:w="1723" w:type="dxa"/>
            <w:hideMark/>
          </w:tcPr>
          <w:p w14:paraId="51ECF717" w14:textId="6A753DD6" w:rsidR="00317E6F" w:rsidRPr="00B333EB" w:rsidRDefault="00317E6F" w:rsidP="00317E6F">
            <w:r w:rsidRPr="00B333EB">
              <w:t>United Kingdom</w:t>
            </w:r>
          </w:p>
        </w:tc>
        <w:tc>
          <w:tcPr>
            <w:tcW w:w="1561" w:type="dxa"/>
            <w:hideMark/>
          </w:tcPr>
          <w:p w14:paraId="0ACFFF8E" w14:textId="519C6E0D" w:rsidR="00317E6F" w:rsidRPr="00B333EB" w:rsidRDefault="00317E6F" w:rsidP="00317E6F">
            <w:r w:rsidRPr="00B333EB">
              <w:t>GB</w:t>
            </w:r>
          </w:p>
        </w:tc>
        <w:tc>
          <w:tcPr>
            <w:tcW w:w="1329" w:type="dxa"/>
            <w:hideMark/>
          </w:tcPr>
          <w:p w14:paraId="688BA806" w14:textId="46E3C830" w:rsidR="00317E6F" w:rsidRPr="00B333EB" w:rsidRDefault="00317E6F" w:rsidP="00317E6F">
            <w:r w:rsidRPr="00B333EB">
              <w:t>CCS Channel</w:t>
            </w:r>
          </w:p>
        </w:tc>
        <w:tc>
          <w:tcPr>
            <w:tcW w:w="1639" w:type="dxa"/>
            <w:hideMark/>
          </w:tcPr>
          <w:p w14:paraId="50B9EC49" w14:textId="77CEED76" w:rsidR="00317E6F" w:rsidRPr="00B333EB" w:rsidRDefault="00317E6F" w:rsidP="00317E6F">
            <w:r w:rsidRPr="00B333EB">
              <w:t>16.05.2022 √</w:t>
            </w:r>
          </w:p>
        </w:tc>
        <w:tc>
          <w:tcPr>
            <w:tcW w:w="1714" w:type="dxa"/>
            <w:hideMark/>
          </w:tcPr>
          <w:p w14:paraId="07AA7AE6" w14:textId="29E88B96" w:rsidR="00317E6F" w:rsidRPr="00B333EB" w:rsidRDefault="00317E6F" w:rsidP="00317E6F">
            <w:r w:rsidRPr="00B333EB">
              <w:t>18.05.2022 √</w:t>
            </w:r>
          </w:p>
        </w:tc>
        <w:tc>
          <w:tcPr>
            <w:tcW w:w="1764" w:type="dxa"/>
            <w:hideMark/>
          </w:tcPr>
          <w:p w14:paraId="32397CE2" w14:textId="7BCFCCC5" w:rsidR="00317E6F" w:rsidRPr="00B333EB" w:rsidRDefault="00317E6F" w:rsidP="00317E6F">
            <w:r w:rsidRPr="00B333EB">
              <w:t>18.05.2022 √</w:t>
            </w:r>
          </w:p>
        </w:tc>
      </w:tr>
      <w:tr w:rsidR="00EE743E" w:rsidRPr="00B333EB" w14:paraId="32651412" w14:textId="77777777" w:rsidTr="00A81CF8">
        <w:trPr>
          <w:trHeight w:val="315"/>
        </w:trPr>
        <w:tc>
          <w:tcPr>
            <w:tcW w:w="1723" w:type="dxa"/>
          </w:tcPr>
          <w:p w14:paraId="41437E15" w14:textId="5625C56F" w:rsidR="00EE743E" w:rsidRPr="00B333EB" w:rsidRDefault="00EE743E" w:rsidP="00EE743E">
            <w:r w:rsidRPr="00E4195B">
              <w:rPr>
                <w:b/>
                <w:bCs/>
                <w:sz w:val="22"/>
                <w:szCs w:val="22"/>
              </w:rPr>
              <w:lastRenderedPageBreak/>
              <w:t>Country</w:t>
            </w:r>
          </w:p>
        </w:tc>
        <w:tc>
          <w:tcPr>
            <w:tcW w:w="1561" w:type="dxa"/>
          </w:tcPr>
          <w:p w14:paraId="5548B97A" w14:textId="021410D7" w:rsidR="00EE743E" w:rsidRPr="00B333EB" w:rsidRDefault="00EE743E" w:rsidP="00EE743E">
            <w:r w:rsidRPr="00E4195B">
              <w:rPr>
                <w:b/>
                <w:bCs/>
                <w:sz w:val="22"/>
                <w:szCs w:val="22"/>
              </w:rPr>
              <w:t>Country Abbreviation</w:t>
            </w:r>
          </w:p>
        </w:tc>
        <w:tc>
          <w:tcPr>
            <w:tcW w:w="1329" w:type="dxa"/>
          </w:tcPr>
          <w:p w14:paraId="620072F5" w14:textId="56D6AF97" w:rsidR="00EE743E" w:rsidRPr="00B333EB" w:rsidRDefault="00EE743E" w:rsidP="00EE743E">
            <w:r w:rsidRPr="00E4195B">
              <w:rPr>
                <w:b/>
                <w:bCs/>
                <w:sz w:val="22"/>
                <w:szCs w:val="22"/>
              </w:rPr>
              <w:t>Channel</w:t>
            </w:r>
          </w:p>
        </w:tc>
        <w:tc>
          <w:tcPr>
            <w:tcW w:w="1639" w:type="dxa"/>
          </w:tcPr>
          <w:p w14:paraId="46470196" w14:textId="051B2980" w:rsidR="00EE743E" w:rsidRPr="00B333EB" w:rsidRDefault="00EE743E" w:rsidP="00EE743E">
            <w:r w:rsidRPr="00E4195B">
              <w:rPr>
                <w:b/>
                <w:bCs/>
                <w:sz w:val="22"/>
                <w:szCs w:val="22"/>
              </w:rPr>
              <w:t>Document Release</w:t>
            </w:r>
          </w:p>
        </w:tc>
        <w:tc>
          <w:tcPr>
            <w:tcW w:w="1714" w:type="dxa"/>
          </w:tcPr>
          <w:p w14:paraId="2D14B681" w14:textId="7E13BE5B" w:rsidR="00EE743E" w:rsidRPr="00B333EB" w:rsidRDefault="00EE743E" w:rsidP="00EE743E">
            <w:r w:rsidRPr="00E4195B">
              <w:rPr>
                <w:b/>
                <w:bCs/>
                <w:sz w:val="22"/>
                <w:szCs w:val="22"/>
              </w:rPr>
              <w:t>Sales Release</w:t>
            </w:r>
          </w:p>
        </w:tc>
        <w:tc>
          <w:tcPr>
            <w:tcW w:w="1764" w:type="dxa"/>
          </w:tcPr>
          <w:p w14:paraId="0EAA32A1" w14:textId="567AA55D" w:rsidR="00EE743E" w:rsidRPr="00B333EB" w:rsidRDefault="00EE743E" w:rsidP="00EE743E">
            <w:r w:rsidRPr="00E4195B">
              <w:rPr>
                <w:b/>
                <w:bCs/>
                <w:sz w:val="22"/>
                <w:szCs w:val="22"/>
              </w:rPr>
              <w:t>General Availability</w:t>
            </w:r>
          </w:p>
        </w:tc>
      </w:tr>
      <w:tr w:rsidR="00317E6F" w:rsidRPr="00B333EB" w14:paraId="44BF5ADC" w14:textId="77777777" w:rsidTr="00A81CF8">
        <w:trPr>
          <w:trHeight w:val="315"/>
        </w:trPr>
        <w:tc>
          <w:tcPr>
            <w:tcW w:w="1723" w:type="dxa"/>
            <w:hideMark/>
          </w:tcPr>
          <w:p w14:paraId="4AB1CC60" w14:textId="1C4BFDD5" w:rsidR="00317E6F" w:rsidRPr="00B333EB" w:rsidRDefault="00317E6F" w:rsidP="00317E6F">
            <w:r w:rsidRPr="00B333EB">
              <w:t>United Kingdom</w:t>
            </w:r>
          </w:p>
        </w:tc>
        <w:tc>
          <w:tcPr>
            <w:tcW w:w="1561" w:type="dxa"/>
            <w:hideMark/>
          </w:tcPr>
          <w:p w14:paraId="21FA4C5A" w14:textId="2F69214D" w:rsidR="00317E6F" w:rsidRPr="00B333EB" w:rsidRDefault="00317E6F" w:rsidP="00317E6F">
            <w:r w:rsidRPr="00B333EB">
              <w:t>GB</w:t>
            </w:r>
          </w:p>
        </w:tc>
        <w:tc>
          <w:tcPr>
            <w:tcW w:w="1329" w:type="dxa"/>
            <w:hideMark/>
          </w:tcPr>
          <w:p w14:paraId="1A4FEB7E" w14:textId="034C4F28" w:rsidR="00317E6F" w:rsidRPr="00B333EB" w:rsidRDefault="00317E6F" w:rsidP="00317E6F">
            <w:r w:rsidRPr="00B333EB">
              <w:t>Direct Channel</w:t>
            </w:r>
          </w:p>
        </w:tc>
        <w:tc>
          <w:tcPr>
            <w:tcW w:w="1639" w:type="dxa"/>
            <w:hideMark/>
          </w:tcPr>
          <w:p w14:paraId="070A0F9A" w14:textId="181BB166" w:rsidR="00317E6F" w:rsidRPr="00B333EB" w:rsidRDefault="00317E6F" w:rsidP="00317E6F">
            <w:r w:rsidRPr="00B333EB">
              <w:t>16.05.2022 √</w:t>
            </w:r>
          </w:p>
        </w:tc>
        <w:tc>
          <w:tcPr>
            <w:tcW w:w="1714" w:type="dxa"/>
            <w:hideMark/>
          </w:tcPr>
          <w:p w14:paraId="28053DB8" w14:textId="0DF2EBFB" w:rsidR="00317E6F" w:rsidRPr="00B333EB" w:rsidRDefault="00317E6F" w:rsidP="00317E6F">
            <w:r w:rsidRPr="00B333EB">
              <w:t>18.05.2022 √</w:t>
            </w:r>
          </w:p>
        </w:tc>
        <w:tc>
          <w:tcPr>
            <w:tcW w:w="1764" w:type="dxa"/>
            <w:hideMark/>
          </w:tcPr>
          <w:p w14:paraId="6C1D8D37" w14:textId="1697A046" w:rsidR="00317E6F" w:rsidRPr="00B333EB" w:rsidRDefault="00317E6F" w:rsidP="00317E6F">
            <w:r w:rsidRPr="00B333EB">
              <w:t>18.05.2022 √</w:t>
            </w:r>
          </w:p>
        </w:tc>
      </w:tr>
      <w:tr w:rsidR="00317E6F" w:rsidRPr="00B333EB" w14:paraId="57DBE07B" w14:textId="77777777" w:rsidTr="00A81CF8">
        <w:trPr>
          <w:trHeight w:val="315"/>
        </w:trPr>
        <w:tc>
          <w:tcPr>
            <w:tcW w:w="1723" w:type="dxa"/>
            <w:hideMark/>
          </w:tcPr>
          <w:p w14:paraId="7C0D88B4" w14:textId="73305735" w:rsidR="00317E6F" w:rsidRPr="00B333EB" w:rsidRDefault="00317E6F" w:rsidP="00317E6F">
            <w:r w:rsidRPr="00B333EB">
              <w:t>United Kingdom</w:t>
            </w:r>
          </w:p>
        </w:tc>
        <w:tc>
          <w:tcPr>
            <w:tcW w:w="1561" w:type="dxa"/>
            <w:hideMark/>
          </w:tcPr>
          <w:p w14:paraId="2E4258FA" w14:textId="1633C753" w:rsidR="00317E6F" w:rsidRPr="00B333EB" w:rsidRDefault="00317E6F" w:rsidP="00317E6F">
            <w:r w:rsidRPr="00B333EB">
              <w:t>GB</w:t>
            </w:r>
          </w:p>
        </w:tc>
        <w:tc>
          <w:tcPr>
            <w:tcW w:w="1329" w:type="dxa"/>
            <w:hideMark/>
          </w:tcPr>
          <w:p w14:paraId="425C44C3" w14:textId="520D7103" w:rsidR="00317E6F" w:rsidRPr="00B333EB" w:rsidRDefault="00317E6F" w:rsidP="00317E6F">
            <w:r w:rsidRPr="00B333EB">
              <w:t>Indirect Channel</w:t>
            </w:r>
          </w:p>
        </w:tc>
        <w:tc>
          <w:tcPr>
            <w:tcW w:w="1639" w:type="dxa"/>
            <w:hideMark/>
          </w:tcPr>
          <w:p w14:paraId="68C6D3CA" w14:textId="0EE6410B" w:rsidR="00317E6F" w:rsidRPr="00B333EB" w:rsidRDefault="00317E6F" w:rsidP="00317E6F">
            <w:r w:rsidRPr="00B333EB">
              <w:t>16.05.2022 √</w:t>
            </w:r>
          </w:p>
        </w:tc>
        <w:tc>
          <w:tcPr>
            <w:tcW w:w="1714" w:type="dxa"/>
            <w:hideMark/>
          </w:tcPr>
          <w:p w14:paraId="2EB7DC41" w14:textId="4179644F" w:rsidR="00317E6F" w:rsidRPr="00B333EB" w:rsidRDefault="00317E6F" w:rsidP="00317E6F">
            <w:r w:rsidRPr="00B333EB">
              <w:t>18.05.2022 √</w:t>
            </w:r>
          </w:p>
        </w:tc>
        <w:tc>
          <w:tcPr>
            <w:tcW w:w="1764" w:type="dxa"/>
            <w:hideMark/>
          </w:tcPr>
          <w:p w14:paraId="5E89645B" w14:textId="3FECD8D9" w:rsidR="00317E6F" w:rsidRPr="00B333EB" w:rsidRDefault="00317E6F" w:rsidP="00317E6F">
            <w:r w:rsidRPr="00B333EB">
              <w:t>18.05.2022 √</w:t>
            </w:r>
          </w:p>
        </w:tc>
      </w:tr>
      <w:tr w:rsidR="00317E6F" w:rsidRPr="00B333EB" w14:paraId="1872342C" w14:textId="77777777" w:rsidTr="00A81CF8">
        <w:trPr>
          <w:trHeight w:val="315"/>
        </w:trPr>
        <w:tc>
          <w:tcPr>
            <w:tcW w:w="1723" w:type="dxa"/>
            <w:hideMark/>
          </w:tcPr>
          <w:p w14:paraId="293FBE54" w14:textId="6C08EA63" w:rsidR="00317E6F" w:rsidRPr="00B333EB" w:rsidRDefault="00317E6F" w:rsidP="00317E6F">
            <w:r w:rsidRPr="00B333EB">
              <w:t>Uruguay</w:t>
            </w:r>
          </w:p>
        </w:tc>
        <w:tc>
          <w:tcPr>
            <w:tcW w:w="1561" w:type="dxa"/>
            <w:hideMark/>
          </w:tcPr>
          <w:p w14:paraId="0D7568B9" w14:textId="0F322F5C" w:rsidR="00317E6F" w:rsidRPr="00B333EB" w:rsidRDefault="00317E6F" w:rsidP="00317E6F">
            <w:r w:rsidRPr="00B333EB">
              <w:t>UY</w:t>
            </w:r>
          </w:p>
        </w:tc>
        <w:tc>
          <w:tcPr>
            <w:tcW w:w="1329" w:type="dxa"/>
            <w:hideMark/>
          </w:tcPr>
          <w:p w14:paraId="6C3F2A44" w14:textId="705884D1" w:rsidR="00317E6F" w:rsidRPr="00B333EB" w:rsidRDefault="00317E6F" w:rsidP="00317E6F">
            <w:r w:rsidRPr="00B333EB">
              <w:t>Indirect Channel</w:t>
            </w:r>
          </w:p>
        </w:tc>
        <w:tc>
          <w:tcPr>
            <w:tcW w:w="1639" w:type="dxa"/>
            <w:hideMark/>
          </w:tcPr>
          <w:p w14:paraId="4E456139" w14:textId="16AD6FF2" w:rsidR="00317E6F" w:rsidRPr="00B333EB" w:rsidRDefault="00317E6F" w:rsidP="00317E6F">
            <w:r w:rsidRPr="00B333EB">
              <w:t>16.05.2022 √</w:t>
            </w:r>
          </w:p>
        </w:tc>
        <w:tc>
          <w:tcPr>
            <w:tcW w:w="1714" w:type="dxa"/>
            <w:hideMark/>
          </w:tcPr>
          <w:p w14:paraId="56AF9E8C" w14:textId="6CDF36C7" w:rsidR="00317E6F" w:rsidRPr="00B333EB" w:rsidRDefault="00317E6F" w:rsidP="00317E6F">
            <w:r w:rsidRPr="00B333EB">
              <w:t>04.03.2024 √</w:t>
            </w:r>
          </w:p>
        </w:tc>
        <w:tc>
          <w:tcPr>
            <w:tcW w:w="1764" w:type="dxa"/>
            <w:hideMark/>
          </w:tcPr>
          <w:p w14:paraId="2A624EB5" w14:textId="6535E717" w:rsidR="00317E6F" w:rsidRPr="00B333EB" w:rsidRDefault="00317E6F" w:rsidP="00317E6F">
            <w:r w:rsidRPr="00B333EB">
              <w:t>04.03.2024 √</w:t>
            </w:r>
          </w:p>
        </w:tc>
      </w:tr>
      <w:tr w:rsidR="00317E6F" w:rsidRPr="00B333EB" w14:paraId="7C183A62" w14:textId="77777777" w:rsidTr="00A81CF8">
        <w:trPr>
          <w:trHeight w:val="315"/>
        </w:trPr>
        <w:tc>
          <w:tcPr>
            <w:tcW w:w="1723" w:type="dxa"/>
            <w:hideMark/>
          </w:tcPr>
          <w:p w14:paraId="70483B39" w14:textId="7B5B3A56" w:rsidR="00317E6F" w:rsidRPr="00B333EB" w:rsidRDefault="00317E6F" w:rsidP="00317E6F">
            <w:r w:rsidRPr="00B333EB">
              <w:t>USA</w:t>
            </w:r>
          </w:p>
        </w:tc>
        <w:tc>
          <w:tcPr>
            <w:tcW w:w="1561" w:type="dxa"/>
            <w:hideMark/>
          </w:tcPr>
          <w:p w14:paraId="1E14DF3D" w14:textId="43F7DB9D" w:rsidR="00317E6F" w:rsidRPr="00B333EB" w:rsidRDefault="00317E6F" w:rsidP="00317E6F">
            <w:r w:rsidRPr="00B333EB">
              <w:t>US</w:t>
            </w:r>
          </w:p>
        </w:tc>
        <w:tc>
          <w:tcPr>
            <w:tcW w:w="1329" w:type="dxa"/>
            <w:hideMark/>
          </w:tcPr>
          <w:p w14:paraId="21C4DF6F" w14:textId="1E25A815" w:rsidR="00317E6F" w:rsidRPr="00B333EB" w:rsidRDefault="00317E6F" w:rsidP="00317E6F">
            <w:r w:rsidRPr="00B333EB">
              <w:t>CCS Channel</w:t>
            </w:r>
          </w:p>
        </w:tc>
        <w:tc>
          <w:tcPr>
            <w:tcW w:w="1639" w:type="dxa"/>
            <w:hideMark/>
          </w:tcPr>
          <w:p w14:paraId="18BC689D" w14:textId="1CDAC0E0" w:rsidR="00317E6F" w:rsidRPr="00B333EB" w:rsidRDefault="00317E6F" w:rsidP="00317E6F">
            <w:r w:rsidRPr="00B333EB">
              <w:t>16.05.2022 √</w:t>
            </w:r>
          </w:p>
        </w:tc>
        <w:tc>
          <w:tcPr>
            <w:tcW w:w="1714" w:type="dxa"/>
            <w:hideMark/>
          </w:tcPr>
          <w:p w14:paraId="0F0606DC" w14:textId="44B6C146" w:rsidR="00317E6F" w:rsidRPr="00B333EB" w:rsidRDefault="00317E6F" w:rsidP="00317E6F">
            <w:r w:rsidRPr="00B333EB">
              <w:t>18.05.2022 √</w:t>
            </w:r>
          </w:p>
        </w:tc>
        <w:tc>
          <w:tcPr>
            <w:tcW w:w="1764" w:type="dxa"/>
            <w:hideMark/>
          </w:tcPr>
          <w:p w14:paraId="7541E5C2" w14:textId="4B16EE7A" w:rsidR="00317E6F" w:rsidRPr="00B333EB" w:rsidRDefault="00317E6F" w:rsidP="00317E6F">
            <w:r w:rsidRPr="00B333EB">
              <w:t>18.05.2022 √</w:t>
            </w:r>
          </w:p>
        </w:tc>
      </w:tr>
      <w:tr w:rsidR="00317E6F" w:rsidRPr="00B333EB" w14:paraId="0FFA172B" w14:textId="77777777" w:rsidTr="00A81CF8">
        <w:trPr>
          <w:trHeight w:val="315"/>
        </w:trPr>
        <w:tc>
          <w:tcPr>
            <w:tcW w:w="1723" w:type="dxa"/>
            <w:hideMark/>
          </w:tcPr>
          <w:p w14:paraId="4884CBFE" w14:textId="084AB866" w:rsidR="00317E6F" w:rsidRPr="00B333EB" w:rsidRDefault="00317E6F" w:rsidP="00317E6F">
            <w:r w:rsidRPr="00B333EB">
              <w:t>USA</w:t>
            </w:r>
          </w:p>
        </w:tc>
        <w:tc>
          <w:tcPr>
            <w:tcW w:w="1561" w:type="dxa"/>
            <w:hideMark/>
          </w:tcPr>
          <w:p w14:paraId="2992BBFF" w14:textId="11166CFE" w:rsidR="00317E6F" w:rsidRPr="00B333EB" w:rsidRDefault="00317E6F" w:rsidP="00317E6F">
            <w:r w:rsidRPr="00B333EB">
              <w:t>US</w:t>
            </w:r>
          </w:p>
        </w:tc>
        <w:tc>
          <w:tcPr>
            <w:tcW w:w="1329" w:type="dxa"/>
            <w:hideMark/>
          </w:tcPr>
          <w:p w14:paraId="7D42EE9D" w14:textId="15641213" w:rsidR="00317E6F" w:rsidRPr="00B333EB" w:rsidRDefault="00317E6F" w:rsidP="00317E6F">
            <w:r w:rsidRPr="00B333EB">
              <w:t>Direct Channel</w:t>
            </w:r>
          </w:p>
        </w:tc>
        <w:tc>
          <w:tcPr>
            <w:tcW w:w="1639" w:type="dxa"/>
            <w:hideMark/>
          </w:tcPr>
          <w:p w14:paraId="0BC8FA18" w14:textId="5C1CF99D" w:rsidR="00317E6F" w:rsidRPr="00B333EB" w:rsidRDefault="00317E6F" w:rsidP="00317E6F">
            <w:r w:rsidRPr="00B333EB">
              <w:t>16.05.2022 √</w:t>
            </w:r>
          </w:p>
        </w:tc>
        <w:tc>
          <w:tcPr>
            <w:tcW w:w="1714" w:type="dxa"/>
            <w:hideMark/>
          </w:tcPr>
          <w:p w14:paraId="382F2457" w14:textId="5B2E4490" w:rsidR="00317E6F" w:rsidRPr="00B333EB" w:rsidRDefault="00317E6F" w:rsidP="00317E6F">
            <w:r w:rsidRPr="00B333EB">
              <w:t>02.01.2023 √</w:t>
            </w:r>
          </w:p>
        </w:tc>
        <w:tc>
          <w:tcPr>
            <w:tcW w:w="1764" w:type="dxa"/>
            <w:hideMark/>
          </w:tcPr>
          <w:p w14:paraId="0391EB3C" w14:textId="10D7282B" w:rsidR="00317E6F" w:rsidRPr="00B333EB" w:rsidRDefault="00317E6F" w:rsidP="00317E6F">
            <w:r w:rsidRPr="00B333EB">
              <w:t>02.01.2023 √</w:t>
            </w:r>
          </w:p>
        </w:tc>
      </w:tr>
      <w:tr w:rsidR="00317E6F" w:rsidRPr="00B333EB" w14:paraId="271B4213" w14:textId="77777777" w:rsidTr="00A81CF8">
        <w:trPr>
          <w:trHeight w:val="315"/>
        </w:trPr>
        <w:tc>
          <w:tcPr>
            <w:tcW w:w="1723" w:type="dxa"/>
            <w:hideMark/>
          </w:tcPr>
          <w:p w14:paraId="08579335" w14:textId="31F969C1" w:rsidR="00317E6F" w:rsidRPr="00B333EB" w:rsidRDefault="00317E6F" w:rsidP="00317E6F">
            <w:r w:rsidRPr="00B333EB">
              <w:t>USA</w:t>
            </w:r>
          </w:p>
        </w:tc>
        <w:tc>
          <w:tcPr>
            <w:tcW w:w="1561" w:type="dxa"/>
            <w:hideMark/>
          </w:tcPr>
          <w:p w14:paraId="22B70FC7" w14:textId="62E32516" w:rsidR="00317E6F" w:rsidRPr="00B333EB" w:rsidRDefault="00317E6F" w:rsidP="00317E6F">
            <w:r w:rsidRPr="00B333EB">
              <w:t>US</w:t>
            </w:r>
          </w:p>
        </w:tc>
        <w:tc>
          <w:tcPr>
            <w:tcW w:w="1329" w:type="dxa"/>
            <w:hideMark/>
          </w:tcPr>
          <w:p w14:paraId="63E50F9F" w14:textId="4AD49126" w:rsidR="00317E6F" w:rsidRPr="00B333EB" w:rsidRDefault="00317E6F" w:rsidP="00317E6F">
            <w:r w:rsidRPr="00B333EB">
              <w:t>Indirect Channel</w:t>
            </w:r>
          </w:p>
        </w:tc>
        <w:tc>
          <w:tcPr>
            <w:tcW w:w="1639" w:type="dxa"/>
            <w:hideMark/>
          </w:tcPr>
          <w:p w14:paraId="659527CB" w14:textId="11851776" w:rsidR="00317E6F" w:rsidRPr="00B333EB" w:rsidRDefault="00317E6F" w:rsidP="00317E6F">
            <w:r w:rsidRPr="00B333EB">
              <w:t>16.05.2022 √</w:t>
            </w:r>
          </w:p>
        </w:tc>
        <w:tc>
          <w:tcPr>
            <w:tcW w:w="1714" w:type="dxa"/>
            <w:hideMark/>
          </w:tcPr>
          <w:p w14:paraId="26247934" w14:textId="2388B1E3" w:rsidR="00317E6F" w:rsidRPr="00B333EB" w:rsidRDefault="00317E6F" w:rsidP="00317E6F">
            <w:r w:rsidRPr="00B333EB">
              <w:t>18.05.2022 √</w:t>
            </w:r>
          </w:p>
        </w:tc>
        <w:tc>
          <w:tcPr>
            <w:tcW w:w="1764" w:type="dxa"/>
            <w:hideMark/>
          </w:tcPr>
          <w:p w14:paraId="604A8D4A" w14:textId="4A5922F7" w:rsidR="00317E6F" w:rsidRPr="00B333EB" w:rsidRDefault="00317E6F" w:rsidP="00317E6F">
            <w:r w:rsidRPr="00B333EB">
              <w:t>18.05.2022 √</w:t>
            </w:r>
          </w:p>
        </w:tc>
      </w:tr>
      <w:tr w:rsidR="00317E6F" w:rsidRPr="00B333EB" w14:paraId="71A98C6F" w14:textId="77777777" w:rsidTr="00A81CF8">
        <w:trPr>
          <w:trHeight w:val="315"/>
        </w:trPr>
        <w:tc>
          <w:tcPr>
            <w:tcW w:w="1723" w:type="dxa"/>
          </w:tcPr>
          <w:p w14:paraId="0C1D0DDF" w14:textId="7EDF1C06" w:rsidR="00317E6F" w:rsidRPr="00B333EB" w:rsidRDefault="00317E6F" w:rsidP="00317E6F">
            <w:r>
              <w:rPr>
                <w:lang w:val="en-GB"/>
              </w:rPr>
              <w:t>Vietnam</w:t>
            </w:r>
          </w:p>
        </w:tc>
        <w:tc>
          <w:tcPr>
            <w:tcW w:w="1561" w:type="dxa"/>
          </w:tcPr>
          <w:p w14:paraId="51A9DA09" w14:textId="15D65EE3" w:rsidR="00317E6F" w:rsidRPr="005879C8" w:rsidRDefault="00317E6F" w:rsidP="00317E6F">
            <w:pPr>
              <w:rPr>
                <w:color w:val="auto"/>
              </w:rPr>
            </w:pPr>
            <w:r w:rsidRPr="005879C8">
              <w:rPr>
                <w:color w:val="auto"/>
              </w:rPr>
              <w:t>VN</w:t>
            </w:r>
          </w:p>
        </w:tc>
        <w:tc>
          <w:tcPr>
            <w:tcW w:w="1329" w:type="dxa"/>
          </w:tcPr>
          <w:p w14:paraId="7C1E63AE" w14:textId="0EB643B1" w:rsidR="00317E6F" w:rsidRPr="005879C8" w:rsidRDefault="00317E6F" w:rsidP="00317E6F">
            <w:pPr>
              <w:rPr>
                <w:color w:val="auto"/>
              </w:rPr>
            </w:pPr>
            <w:r w:rsidRPr="005879C8">
              <w:rPr>
                <w:color w:val="auto"/>
              </w:rPr>
              <w:t>Indirect Channel</w:t>
            </w:r>
          </w:p>
        </w:tc>
        <w:tc>
          <w:tcPr>
            <w:tcW w:w="1639" w:type="dxa"/>
          </w:tcPr>
          <w:p w14:paraId="34E3174D" w14:textId="2FCF0694" w:rsidR="00317E6F" w:rsidRPr="005879C8" w:rsidRDefault="00317E6F" w:rsidP="00317E6F">
            <w:pPr>
              <w:rPr>
                <w:color w:val="auto"/>
              </w:rPr>
            </w:pPr>
            <w:r w:rsidRPr="005879C8">
              <w:rPr>
                <w:color w:val="auto"/>
              </w:rPr>
              <w:t>12.08.2024</w:t>
            </w:r>
            <w:r>
              <w:rPr>
                <w:color w:val="auto"/>
              </w:rPr>
              <w:t xml:space="preserve"> </w:t>
            </w:r>
            <w:r w:rsidRPr="00B333EB">
              <w:t>√</w:t>
            </w:r>
          </w:p>
        </w:tc>
        <w:tc>
          <w:tcPr>
            <w:tcW w:w="1714" w:type="dxa"/>
          </w:tcPr>
          <w:p w14:paraId="0701C004" w14:textId="4275666F" w:rsidR="00317E6F" w:rsidRPr="005879C8" w:rsidRDefault="00317E6F" w:rsidP="00317E6F">
            <w:pPr>
              <w:rPr>
                <w:i/>
                <w:iCs/>
                <w:color w:val="auto"/>
              </w:rPr>
            </w:pPr>
            <w:r w:rsidRPr="005879C8">
              <w:rPr>
                <w:i/>
                <w:iCs/>
                <w:color w:val="auto"/>
              </w:rPr>
              <w:t>02.09.2024</w:t>
            </w:r>
          </w:p>
        </w:tc>
        <w:tc>
          <w:tcPr>
            <w:tcW w:w="1764" w:type="dxa"/>
          </w:tcPr>
          <w:p w14:paraId="6930012A" w14:textId="4F4428C0" w:rsidR="00317E6F" w:rsidRPr="005879C8" w:rsidRDefault="00317E6F" w:rsidP="00317E6F">
            <w:pPr>
              <w:rPr>
                <w:i/>
                <w:iCs/>
                <w:color w:val="auto"/>
              </w:rPr>
            </w:pPr>
            <w:r w:rsidRPr="005879C8">
              <w:rPr>
                <w:i/>
                <w:iCs/>
                <w:color w:val="auto"/>
              </w:rPr>
              <w:t>02.09.2024</w:t>
            </w:r>
          </w:p>
        </w:tc>
      </w:tr>
    </w:tbl>
    <w:p w14:paraId="600D0BA1" w14:textId="4F6E4C19" w:rsidR="00FF5CEE" w:rsidRDefault="00FF5CEE" w:rsidP="002C0685">
      <w:pPr>
        <w:rPr>
          <w:lang w:val="en-GB"/>
        </w:rPr>
      </w:pPr>
      <w:r>
        <w:rPr>
          <w:lang w:val="en-GB"/>
        </w:rPr>
        <w:t>Further country releases are planned for 2024.</w:t>
      </w:r>
    </w:p>
    <w:p w14:paraId="0FDF5B19" w14:textId="70A8D295" w:rsidR="00766131" w:rsidRDefault="00FF5CEE" w:rsidP="00E4195B">
      <w:pPr>
        <w:rPr>
          <w:b/>
          <w:bCs/>
          <w:color w:val="15325F" w:themeColor="accent1"/>
          <w:sz w:val="22"/>
          <w:szCs w:val="22"/>
        </w:rPr>
      </w:pPr>
      <w:r>
        <w:rPr>
          <w:lang w:val="en-GB"/>
        </w:rPr>
        <w:t>If you have an opportunity in country not listed here, please contact Unify Phone product management.</w:t>
      </w:r>
      <w:r w:rsidR="00766131">
        <w:br w:type="page"/>
      </w:r>
    </w:p>
    <w:p w14:paraId="3A505A13" w14:textId="012F5513" w:rsidR="002C0685" w:rsidRPr="000852D2" w:rsidRDefault="002C0685" w:rsidP="002C0685">
      <w:pPr>
        <w:pStyle w:val="berschrift2"/>
      </w:pPr>
      <w:bookmarkStart w:id="21" w:name="_Toc179555082"/>
      <w:r w:rsidRPr="000852D2">
        <w:lastRenderedPageBreak/>
        <w:t>Description of Features</w:t>
      </w:r>
      <w:bookmarkEnd w:id="21"/>
    </w:p>
    <w:p w14:paraId="0E680C2B" w14:textId="77777777" w:rsidR="00766131" w:rsidRDefault="00766131" w:rsidP="00766131">
      <w:pPr>
        <w:rPr>
          <w:b/>
          <w:bCs/>
          <w:lang w:val="en-GB"/>
        </w:rPr>
      </w:pPr>
      <w:r w:rsidRPr="00CA4F9E">
        <w:rPr>
          <w:b/>
          <w:bCs/>
          <w:lang w:val="en-GB"/>
        </w:rPr>
        <w:t>Features of Unify Phone</w:t>
      </w:r>
    </w:p>
    <w:p w14:paraId="5DBFC5DD" w14:textId="3BEC403B" w:rsidR="00766131" w:rsidRPr="00971BE1" w:rsidRDefault="00766131" w:rsidP="00766131">
      <w:pPr>
        <w:rPr>
          <w:b/>
          <w:bCs/>
          <w:lang w:val="en-GB"/>
        </w:rPr>
      </w:pPr>
      <w:r w:rsidRPr="00971BE1">
        <w:rPr>
          <w:b/>
          <w:bCs/>
          <w:lang w:val="en-GB"/>
        </w:rPr>
        <w:t>General Features</w:t>
      </w:r>
      <w:r>
        <w:rPr>
          <w:b/>
          <w:bCs/>
          <w:lang w:val="en-GB"/>
        </w:rPr>
        <w:t xml:space="preserve"> which apply to both Unify Phone for OpenScape and Unify Phone for Microsoft Teams</w:t>
      </w:r>
    </w:p>
    <w:p w14:paraId="7B186574" w14:textId="77777777" w:rsidR="00766131" w:rsidRDefault="00766131" w:rsidP="00766131">
      <w:pPr>
        <w:rPr>
          <w:lang w:val="en-GB"/>
        </w:rPr>
      </w:pPr>
      <w:r w:rsidRPr="00155191">
        <w:rPr>
          <w:lang w:val="en-GB"/>
        </w:rPr>
        <w:t>Unify Phone allows users via their Unify Phone web and mobile clients to access the features below</w:t>
      </w:r>
      <w:r>
        <w:rPr>
          <w:lang w:val="en-GB"/>
        </w:rPr>
        <w:t>:</w:t>
      </w:r>
    </w:p>
    <w:p w14:paraId="71F9149D" w14:textId="77777777" w:rsidR="00766131" w:rsidRPr="00895539" w:rsidRDefault="00766131" w:rsidP="00766131">
      <w:pPr>
        <w:pStyle w:val="Listenabsatz"/>
        <w:widowControl/>
        <w:numPr>
          <w:ilvl w:val="0"/>
          <w:numId w:val="22"/>
        </w:numPr>
        <w:autoSpaceDE/>
        <w:autoSpaceDN/>
        <w:adjustRightInd/>
        <w:spacing w:after="0" w:line="240" w:lineRule="auto"/>
        <w:contextualSpacing w:val="0"/>
        <w:rPr>
          <w:lang w:val="en-GB"/>
        </w:rPr>
      </w:pPr>
      <w:r w:rsidRPr="00895539">
        <w:rPr>
          <w:lang w:val="en-GB"/>
        </w:rPr>
        <w:t xml:space="preserve">Make call, Answer, decline or drop a </w:t>
      </w:r>
      <w:proofErr w:type="gramStart"/>
      <w:r w:rsidRPr="00895539">
        <w:rPr>
          <w:lang w:val="en-GB"/>
        </w:rPr>
        <w:t>call</w:t>
      </w:r>
      <w:proofErr w:type="gramEnd"/>
    </w:p>
    <w:p w14:paraId="7B98C670" w14:textId="77777777" w:rsidR="00766131" w:rsidRPr="00895539" w:rsidRDefault="00766131" w:rsidP="00766131">
      <w:pPr>
        <w:pStyle w:val="Listenabsatz"/>
        <w:widowControl/>
        <w:numPr>
          <w:ilvl w:val="0"/>
          <w:numId w:val="22"/>
        </w:numPr>
        <w:autoSpaceDE/>
        <w:autoSpaceDN/>
        <w:adjustRightInd/>
        <w:spacing w:after="0" w:line="240" w:lineRule="auto"/>
        <w:contextualSpacing w:val="0"/>
        <w:rPr>
          <w:lang w:val="en-GB"/>
        </w:rPr>
      </w:pPr>
      <w:r w:rsidRPr="00895539">
        <w:rPr>
          <w:lang w:val="en-GB"/>
        </w:rPr>
        <w:t xml:space="preserve">Send DTMF commands in a </w:t>
      </w:r>
      <w:proofErr w:type="gramStart"/>
      <w:r w:rsidRPr="00895539">
        <w:rPr>
          <w:lang w:val="en-GB"/>
        </w:rPr>
        <w:t>call</w:t>
      </w:r>
      <w:proofErr w:type="gramEnd"/>
    </w:p>
    <w:p w14:paraId="2F01BD2F" w14:textId="77777777" w:rsidR="00766131" w:rsidRPr="00895539" w:rsidRDefault="00766131" w:rsidP="00766131">
      <w:pPr>
        <w:pStyle w:val="Listenabsatz"/>
        <w:widowControl/>
        <w:numPr>
          <w:ilvl w:val="0"/>
          <w:numId w:val="22"/>
        </w:numPr>
        <w:autoSpaceDE/>
        <w:autoSpaceDN/>
        <w:adjustRightInd/>
        <w:spacing w:after="0" w:line="240" w:lineRule="auto"/>
        <w:contextualSpacing w:val="0"/>
        <w:rPr>
          <w:lang w:val="en-GB"/>
        </w:rPr>
      </w:pPr>
      <w:r w:rsidRPr="00895539">
        <w:rPr>
          <w:lang w:val="en-GB"/>
        </w:rPr>
        <w:t xml:space="preserve">Hold and retrieve, Mute/ Unmute, Transfer </w:t>
      </w:r>
      <w:proofErr w:type="gramStart"/>
      <w:r w:rsidRPr="00895539">
        <w:rPr>
          <w:lang w:val="en-GB"/>
        </w:rPr>
        <w:t>call</w:t>
      </w:r>
      <w:proofErr w:type="gramEnd"/>
    </w:p>
    <w:p w14:paraId="70C38FB5" w14:textId="77777777" w:rsidR="00766131" w:rsidRPr="00895539" w:rsidRDefault="00766131" w:rsidP="00766131">
      <w:pPr>
        <w:pStyle w:val="Listenabsatz"/>
        <w:widowControl/>
        <w:numPr>
          <w:ilvl w:val="0"/>
          <w:numId w:val="22"/>
        </w:numPr>
        <w:autoSpaceDE/>
        <w:autoSpaceDN/>
        <w:adjustRightInd/>
        <w:spacing w:after="0" w:line="240" w:lineRule="auto"/>
        <w:contextualSpacing w:val="0"/>
        <w:rPr>
          <w:lang w:val="en-GB"/>
        </w:rPr>
      </w:pPr>
      <w:r w:rsidRPr="00895539">
        <w:rPr>
          <w:lang w:val="en-GB"/>
        </w:rPr>
        <w:t xml:space="preserve">Pull call from other Unify Phone clients or desk phone, Push call to desk </w:t>
      </w:r>
      <w:proofErr w:type="gramStart"/>
      <w:r w:rsidRPr="00895539">
        <w:rPr>
          <w:lang w:val="en-GB"/>
        </w:rPr>
        <w:t>phone</w:t>
      </w:r>
      <w:proofErr w:type="gramEnd"/>
    </w:p>
    <w:p w14:paraId="196D1894" w14:textId="77777777" w:rsidR="00766131" w:rsidRPr="00895539" w:rsidRDefault="00766131" w:rsidP="00766131">
      <w:pPr>
        <w:pStyle w:val="Listenabsatz"/>
        <w:widowControl/>
        <w:numPr>
          <w:ilvl w:val="0"/>
          <w:numId w:val="22"/>
        </w:numPr>
        <w:autoSpaceDE/>
        <w:autoSpaceDN/>
        <w:adjustRightInd/>
        <w:spacing w:after="0" w:line="240" w:lineRule="auto"/>
        <w:contextualSpacing w:val="0"/>
        <w:rPr>
          <w:lang w:val="en-GB"/>
        </w:rPr>
      </w:pPr>
      <w:r w:rsidRPr="00895539">
        <w:rPr>
          <w:lang w:val="en-GB"/>
        </w:rPr>
        <w:t xml:space="preserve">Push call to alternative </w:t>
      </w:r>
      <w:proofErr w:type="gramStart"/>
      <w:r w:rsidRPr="00895539">
        <w:rPr>
          <w:lang w:val="en-GB"/>
        </w:rPr>
        <w:t>number</w:t>
      </w:r>
      <w:proofErr w:type="gramEnd"/>
    </w:p>
    <w:p w14:paraId="0954A921" w14:textId="77777777" w:rsidR="00766131" w:rsidRPr="00895539" w:rsidRDefault="00766131" w:rsidP="00766131">
      <w:pPr>
        <w:pStyle w:val="Listenabsatz"/>
        <w:widowControl/>
        <w:numPr>
          <w:ilvl w:val="0"/>
          <w:numId w:val="22"/>
        </w:numPr>
        <w:autoSpaceDE/>
        <w:autoSpaceDN/>
        <w:adjustRightInd/>
        <w:spacing w:after="0" w:line="240" w:lineRule="auto"/>
        <w:contextualSpacing w:val="0"/>
        <w:rPr>
          <w:lang w:val="en-GB"/>
        </w:rPr>
      </w:pPr>
      <w:r w:rsidRPr="00895539">
        <w:rPr>
          <w:lang w:val="en-GB"/>
        </w:rPr>
        <w:t>Make or answer a second call, Swap calls (alternate)</w:t>
      </w:r>
    </w:p>
    <w:p w14:paraId="0FE915C8" w14:textId="77777777" w:rsidR="00766131" w:rsidRPr="00895539" w:rsidRDefault="00766131" w:rsidP="00766131">
      <w:pPr>
        <w:pStyle w:val="Listenabsatz"/>
        <w:widowControl/>
        <w:numPr>
          <w:ilvl w:val="0"/>
          <w:numId w:val="22"/>
        </w:numPr>
        <w:autoSpaceDE/>
        <w:autoSpaceDN/>
        <w:adjustRightInd/>
        <w:spacing w:after="0" w:line="240" w:lineRule="auto"/>
        <w:contextualSpacing w:val="0"/>
        <w:rPr>
          <w:lang w:val="en-GB"/>
        </w:rPr>
      </w:pPr>
      <w:r w:rsidRPr="00895539">
        <w:rPr>
          <w:lang w:val="en-GB"/>
        </w:rPr>
        <w:t xml:space="preserve">Merge two calls into a </w:t>
      </w:r>
      <w:proofErr w:type="gramStart"/>
      <w:r w:rsidRPr="00895539">
        <w:rPr>
          <w:lang w:val="en-GB"/>
        </w:rPr>
        <w:t>conference</w:t>
      </w:r>
      <w:proofErr w:type="gramEnd"/>
    </w:p>
    <w:p w14:paraId="7BF5555F" w14:textId="77777777" w:rsidR="00766131" w:rsidRPr="00895539" w:rsidRDefault="00766131" w:rsidP="00766131">
      <w:pPr>
        <w:pStyle w:val="Listenabsatz"/>
        <w:widowControl/>
        <w:numPr>
          <w:ilvl w:val="0"/>
          <w:numId w:val="22"/>
        </w:numPr>
        <w:autoSpaceDE/>
        <w:autoSpaceDN/>
        <w:adjustRightInd/>
        <w:spacing w:after="0" w:line="240" w:lineRule="auto"/>
        <w:contextualSpacing w:val="0"/>
        <w:rPr>
          <w:lang w:val="en-GB"/>
        </w:rPr>
      </w:pPr>
      <w:r w:rsidRPr="00895539">
        <w:rPr>
          <w:lang w:val="en-GB"/>
        </w:rPr>
        <w:t>Call forwarding, Alternative number (One Number Service)</w:t>
      </w:r>
    </w:p>
    <w:p w14:paraId="0DD914CD" w14:textId="77777777" w:rsidR="00766131" w:rsidRPr="00895539" w:rsidRDefault="00766131" w:rsidP="00766131">
      <w:pPr>
        <w:pStyle w:val="Listenabsatz"/>
        <w:widowControl/>
        <w:numPr>
          <w:ilvl w:val="0"/>
          <w:numId w:val="22"/>
        </w:numPr>
        <w:autoSpaceDE/>
        <w:autoSpaceDN/>
        <w:adjustRightInd/>
        <w:spacing w:after="0" w:line="240" w:lineRule="auto"/>
        <w:contextualSpacing w:val="0"/>
        <w:rPr>
          <w:lang w:val="en-GB"/>
        </w:rPr>
      </w:pPr>
      <w:r w:rsidRPr="00895539">
        <w:rPr>
          <w:lang w:val="en-GB"/>
        </w:rPr>
        <w:t xml:space="preserve">Call routing, </w:t>
      </w:r>
      <w:proofErr w:type="gramStart"/>
      <w:r w:rsidRPr="00895539">
        <w:rPr>
          <w:lang w:val="en-GB"/>
        </w:rPr>
        <w:t>Voicemail</w:t>
      </w:r>
      <w:proofErr w:type="gramEnd"/>
    </w:p>
    <w:p w14:paraId="5BFFB68A" w14:textId="77777777" w:rsidR="00766131" w:rsidRPr="00895539" w:rsidRDefault="00766131" w:rsidP="00766131">
      <w:pPr>
        <w:pStyle w:val="Listenabsatz"/>
        <w:widowControl/>
        <w:numPr>
          <w:ilvl w:val="0"/>
          <w:numId w:val="22"/>
        </w:numPr>
        <w:autoSpaceDE/>
        <w:autoSpaceDN/>
        <w:adjustRightInd/>
        <w:spacing w:after="0" w:line="240" w:lineRule="auto"/>
        <w:contextualSpacing w:val="0"/>
        <w:rPr>
          <w:lang w:val="en-GB"/>
        </w:rPr>
      </w:pPr>
      <w:r w:rsidRPr="00895539">
        <w:rPr>
          <w:lang w:val="en-GB"/>
        </w:rPr>
        <w:t xml:space="preserve">Remote call control of desk phone (Computer Telephony Integration - CTI): hold and retrieve, end call, swap calls, transfer, merge into </w:t>
      </w:r>
      <w:proofErr w:type="gramStart"/>
      <w:r w:rsidRPr="00895539">
        <w:rPr>
          <w:lang w:val="en-GB"/>
        </w:rPr>
        <w:t>conference</w:t>
      </w:r>
      <w:proofErr w:type="gramEnd"/>
    </w:p>
    <w:p w14:paraId="7C0AC391" w14:textId="5A842C81" w:rsidR="00766131" w:rsidRPr="00895539" w:rsidRDefault="00766131" w:rsidP="00766131">
      <w:pPr>
        <w:pStyle w:val="Listenabsatz"/>
        <w:widowControl/>
        <w:numPr>
          <w:ilvl w:val="0"/>
          <w:numId w:val="22"/>
        </w:numPr>
        <w:autoSpaceDE/>
        <w:autoSpaceDN/>
        <w:adjustRightInd/>
        <w:spacing w:after="0" w:line="240" w:lineRule="auto"/>
        <w:contextualSpacing w:val="0"/>
        <w:rPr>
          <w:lang w:val="en-GB"/>
        </w:rPr>
      </w:pPr>
      <w:r w:rsidRPr="00895539">
        <w:rPr>
          <w:lang w:val="en-GB"/>
        </w:rPr>
        <w:t>Access to contacts via MS Office 365,</w:t>
      </w:r>
      <w:r>
        <w:rPr>
          <w:lang w:val="en-GB"/>
        </w:rPr>
        <w:t xml:space="preserve"> Exchange On-Premises, Google, </w:t>
      </w:r>
      <w:r w:rsidRPr="00895539">
        <w:rPr>
          <w:lang w:val="en-GB"/>
        </w:rPr>
        <w:t>Mobile Contacts on IOS and Android</w:t>
      </w:r>
    </w:p>
    <w:p w14:paraId="43FD800C" w14:textId="63CE8726" w:rsidR="00766131" w:rsidRPr="00895539" w:rsidRDefault="00766131" w:rsidP="00766131">
      <w:pPr>
        <w:pStyle w:val="Listenabsatz"/>
        <w:widowControl/>
        <w:numPr>
          <w:ilvl w:val="0"/>
          <w:numId w:val="22"/>
        </w:numPr>
        <w:autoSpaceDE/>
        <w:autoSpaceDN/>
        <w:adjustRightInd/>
        <w:spacing w:after="0" w:line="240" w:lineRule="auto"/>
        <w:contextualSpacing w:val="0"/>
        <w:rPr>
          <w:lang w:val="en-GB"/>
        </w:rPr>
      </w:pPr>
      <w:r w:rsidRPr="00895539">
        <w:rPr>
          <w:lang w:val="en-GB"/>
        </w:rPr>
        <w:t>Presence Management</w:t>
      </w:r>
      <w:r>
        <w:rPr>
          <w:lang w:val="en-GB"/>
        </w:rPr>
        <w:t xml:space="preserve"> (presence synchronised when using Unify Phone MS Teams plug-in)</w:t>
      </w:r>
    </w:p>
    <w:p w14:paraId="6F261543" w14:textId="77777777" w:rsidR="00766131" w:rsidRDefault="00766131" w:rsidP="00766131">
      <w:pPr>
        <w:pStyle w:val="Listenabsatz"/>
        <w:widowControl/>
        <w:numPr>
          <w:ilvl w:val="0"/>
          <w:numId w:val="22"/>
        </w:numPr>
        <w:autoSpaceDE/>
        <w:autoSpaceDN/>
        <w:adjustRightInd/>
        <w:spacing w:after="0" w:line="240" w:lineRule="auto"/>
        <w:contextualSpacing w:val="0"/>
        <w:rPr>
          <w:lang w:val="en-GB"/>
        </w:rPr>
      </w:pPr>
      <w:r w:rsidRPr="00895539">
        <w:rPr>
          <w:lang w:val="en-GB"/>
        </w:rPr>
        <w:t>Headset integration</w:t>
      </w:r>
      <w:r>
        <w:rPr>
          <w:lang w:val="en-GB"/>
        </w:rPr>
        <w:t xml:space="preserve"> (Jabra/Plantronics)</w:t>
      </w:r>
    </w:p>
    <w:p w14:paraId="230AA16E" w14:textId="77777777" w:rsidR="00766131" w:rsidRPr="00895539" w:rsidRDefault="00766131" w:rsidP="00766131">
      <w:pPr>
        <w:pStyle w:val="Listenabsatz"/>
        <w:widowControl/>
        <w:numPr>
          <w:ilvl w:val="0"/>
          <w:numId w:val="22"/>
        </w:numPr>
        <w:autoSpaceDE/>
        <w:autoSpaceDN/>
        <w:adjustRightInd/>
        <w:spacing w:after="0" w:line="240" w:lineRule="auto"/>
        <w:contextualSpacing w:val="0"/>
        <w:rPr>
          <w:lang w:val="en-GB"/>
        </w:rPr>
      </w:pPr>
      <w:r>
        <w:rPr>
          <w:lang w:val="en-GB"/>
        </w:rPr>
        <w:t>Hunt-Group support OS Voice v10, OS 4000 v11 (direct selection of hunt groups in the Unify Phone Client)</w:t>
      </w:r>
    </w:p>
    <w:p w14:paraId="69DFB6A0" w14:textId="77777777" w:rsidR="00766131" w:rsidRDefault="00766131" w:rsidP="00766131">
      <w:pPr>
        <w:rPr>
          <w:lang w:val="en-GB"/>
        </w:rPr>
      </w:pPr>
    </w:p>
    <w:p w14:paraId="6D704BC3" w14:textId="4910C89D" w:rsidR="00766131" w:rsidRDefault="00766131" w:rsidP="00766131">
      <w:pPr>
        <w:rPr>
          <w:lang w:val="en-GB"/>
        </w:rPr>
      </w:pPr>
      <w:r w:rsidRPr="004E5526">
        <w:rPr>
          <w:lang w:val="en-GB"/>
        </w:rPr>
        <w:t>Note – specific features may vary in availability and operation depending on the OpenScape platform</w:t>
      </w:r>
      <w:r>
        <w:rPr>
          <w:lang w:val="en-GB"/>
        </w:rPr>
        <w:t>. More information is provided in the User Guides for Unify Phone for the relevant platforms which also detailed specific features of Unify Phone for OpenScape.</w:t>
      </w:r>
    </w:p>
    <w:p w14:paraId="06093F78" w14:textId="77777777" w:rsidR="00766131" w:rsidRDefault="00766131" w:rsidP="00766131">
      <w:pPr>
        <w:rPr>
          <w:lang w:val="en-GB"/>
        </w:rPr>
      </w:pPr>
      <w:r>
        <w:rPr>
          <w:lang w:val="en-GB"/>
        </w:rPr>
        <w:t>For more details on the tenant administration features then please check the Tenant Administration Guide and for specific user features the user guides for Unify Phone for OpenScape Business and OpenScape 4000/Voice web and mobile versions.</w:t>
      </w:r>
    </w:p>
    <w:p w14:paraId="16F71710" w14:textId="5F88CA18" w:rsidR="00766131" w:rsidRDefault="00766131" w:rsidP="00766131">
      <w:pPr>
        <w:rPr>
          <w:lang w:val="en-GB"/>
        </w:rPr>
      </w:pPr>
      <w:r>
        <w:rPr>
          <w:lang w:val="en-GB"/>
        </w:rPr>
        <w:t xml:space="preserve">For Unify Phone for Microsoft Teams, the plug-in in Teams does not contain a </w:t>
      </w:r>
      <w:proofErr w:type="gramStart"/>
      <w:r>
        <w:rPr>
          <w:lang w:val="en-GB"/>
        </w:rPr>
        <w:t>soft-client</w:t>
      </w:r>
      <w:proofErr w:type="gramEnd"/>
      <w:r>
        <w:rPr>
          <w:lang w:val="en-GB"/>
        </w:rPr>
        <w:t xml:space="preserve">, to enable voice calls then Unify Phone for OpenScape is used in either web or Progressive Web App (PWA) format. The call controls for Unify Phone </w:t>
      </w:r>
      <w:r w:rsidR="00AE6457">
        <w:rPr>
          <w:lang w:val="en-GB"/>
        </w:rPr>
        <w:t xml:space="preserve">are </w:t>
      </w:r>
      <w:proofErr w:type="gramStart"/>
      <w:r w:rsidR="00AE6457">
        <w:rPr>
          <w:lang w:val="en-GB"/>
        </w:rPr>
        <w:t xml:space="preserve">embedded </w:t>
      </w:r>
      <w:r>
        <w:rPr>
          <w:lang w:val="en-GB"/>
        </w:rPr>
        <w:t xml:space="preserve"> in</w:t>
      </w:r>
      <w:proofErr w:type="gramEnd"/>
      <w:r>
        <w:rPr>
          <w:lang w:val="en-GB"/>
        </w:rPr>
        <w:t xml:space="preserve"> the MS Teams plug-in for easier control of calls.</w:t>
      </w:r>
    </w:p>
    <w:p w14:paraId="4EA43A3F" w14:textId="77777777" w:rsidR="00766131" w:rsidRDefault="00766131" w:rsidP="00766131">
      <w:pPr>
        <w:rPr>
          <w:lang w:val="en-GB"/>
        </w:rPr>
      </w:pPr>
      <w:r>
        <w:rPr>
          <w:lang w:val="en-GB"/>
        </w:rPr>
        <w:t xml:space="preserve">Calls started on Unify Phone for MS Teams plug-in will if the call is targeted to use Unify Phone for OpenScape initiate the call via the Unify Phone for OpenScape client, if they user targets the call at his OpenScape Desk Phone or an alternative device then this call can be controlled from the Unify Phone for MS Teams plug-in. </w:t>
      </w:r>
    </w:p>
    <w:p w14:paraId="06292FED" w14:textId="77777777" w:rsidR="00766131" w:rsidRDefault="00766131" w:rsidP="00766131">
      <w:pPr>
        <w:rPr>
          <w:lang w:val="en-GB"/>
        </w:rPr>
      </w:pPr>
      <w:r>
        <w:rPr>
          <w:lang w:val="en-GB"/>
        </w:rPr>
        <w:t>For full details see the user guides for Unify Phone for OpenScape and Unify Phone for Microsoft Team which describes the detailed features relating to Unify Phone for MS Teams plug-in.</w:t>
      </w:r>
    </w:p>
    <w:p w14:paraId="4AB528DC" w14:textId="77777777" w:rsidR="001B14D3" w:rsidRDefault="001B14D3">
      <w:pPr>
        <w:widowControl/>
        <w:autoSpaceDE/>
        <w:autoSpaceDN/>
        <w:adjustRightInd/>
        <w:spacing w:after="0" w:line="240" w:lineRule="auto"/>
        <w:rPr>
          <w:rFonts w:eastAsia="Calibri"/>
          <w:b/>
          <w:bCs/>
          <w:lang w:val="en-GB"/>
        </w:rPr>
      </w:pPr>
      <w:bookmarkStart w:id="22" w:name="_Toc162273718"/>
      <w:r>
        <w:rPr>
          <w:rFonts w:eastAsia="Calibri"/>
          <w:b/>
          <w:bCs/>
          <w:lang w:val="en-GB"/>
        </w:rPr>
        <w:br w:type="page"/>
      </w:r>
    </w:p>
    <w:p w14:paraId="04DB559E" w14:textId="2EA9FF55" w:rsidR="00766131" w:rsidRDefault="00766131" w:rsidP="00766131">
      <w:pPr>
        <w:rPr>
          <w:rFonts w:eastAsia="Calibri"/>
          <w:b/>
          <w:bCs/>
          <w:lang w:val="en-GB"/>
        </w:rPr>
      </w:pPr>
      <w:r w:rsidRPr="00766131">
        <w:rPr>
          <w:rFonts w:eastAsia="Calibri"/>
          <w:b/>
          <w:bCs/>
          <w:lang w:val="en-GB"/>
        </w:rPr>
        <w:lastRenderedPageBreak/>
        <w:t>Key Aspects of the Unify Phone Solution</w:t>
      </w:r>
      <w:bookmarkEnd w:id="22"/>
    </w:p>
    <w:p w14:paraId="7BE11593" w14:textId="77777777" w:rsidR="00766131" w:rsidRDefault="00766131" w:rsidP="00766131">
      <w:pPr>
        <w:pStyle w:val="Listenabsatz"/>
        <w:widowControl/>
        <w:numPr>
          <w:ilvl w:val="0"/>
          <w:numId w:val="23"/>
        </w:numPr>
        <w:autoSpaceDE/>
        <w:autoSpaceDN/>
        <w:adjustRightInd/>
        <w:spacing w:after="0" w:line="240" w:lineRule="auto"/>
        <w:contextualSpacing w:val="0"/>
        <w:rPr>
          <w:lang w:val="en-GB"/>
        </w:rPr>
      </w:pPr>
      <w:r>
        <w:rPr>
          <w:lang w:val="en-GB"/>
        </w:rPr>
        <w:t>You can combine multiple OpenScape different Platforms onto the same Unify Phone tenant e.g. you can mix OpenScape Voice, OpenScape 4000 and OpenScape Business on the same Unify Phone Tenant.</w:t>
      </w:r>
    </w:p>
    <w:p w14:paraId="0505B1D3" w14:textId="3DA7A1DA" w:rsidR="00766131" w:rsidRDefault="00766131" w:rsidP="00766131">
      <w:pPr>
        <w:pStyle w:val="Listenabsatz"/>
        <w:widowControl/>
        <w:numPr>
          <w:ilvl w:val="0"/>
          <w:numId w:val="23"/>
        </w:numPr>
        <w:autoSpaceDE/>
        <w:autoSpaceDN/>
        <w:adjustRightInd/>
        <w:spacing w:after="0" w:line="240" w:lineRule="auto"/>
        <w:contextualSpacing w:val="0"/>
        <w:rPr>
          <w:lang w:val="en-GB"/>
        </w:rPr>
      </w:pPr>
      <w:r>
        <w:rPr>
          <w:lang w:val="en-GB"/>
        </w:rPr>
        <w:t>You cannot use the same OpenScape Platform on more than one Unify Phone tenant.</w:t>
      </w:r>
      <w:r w:rsidR="00621C4D">
        <w:rPr>
          <w:lang w:val="en-GB"/>
        </w:rPr>
        <w:t xml:space="preserve"> We plan a new solution called Unify Management </w:t>
      </w:r>
      <w:proofErr w:type="spellStart"/>
      <w:r w:rsidR="00621C4D">
        <w:rPr>
          <w:lang w:val="en-GB"/>
        </w:rPr>
        <w:t>Center</w:t>
      </w:r>
      <w:proofErr w:type="spellEnd"/>
      <w:r w:rsidR="006001EB">
        <w:rPr>
          <w:lang w:val="en-GB"/>
        </w:rPr>
        <w:t xml:space="preserve"> to allow this capability in H2 2024.</w:t>
      </w:r>
    </w:p>
    <w:p w14:paraId="4683A439" w14:textId="59255EFE" w:rsidR="00766131" w:rsidRDefault="00766131" w:rsidP="00766131">
      <w:pPr>
        <w:pStyle w:val="Listenabsatz"/>
        <w:widowControl/>
        <w:numPr>
          <w:ilvl w:val="0"/>
          <w:numId w:val="23"/>
        </w:numPr>
        <w:autoSpaceDE/>
        <w:autoSpaceDN/>
        <w:adjustRightInd/>
        <w:spacing w:after="0" w:line="240" w:lineRule="auto"/>
        <w:contextualSpacing w:val="0"/>
        <w:rPr>
          <w:lang w:val="en-GB"/>
        </w:rPr>
      </w:pPr>
      <w:r>
        <w:rPr>
          <w:lang w:val="en-GB"/>
        </w:rPr>
        <w:t>Unify Phone checks on login if the user is using Unify Phone for OpenScape.</w:t>
      </w:r>
    </w:p>
    <w:p w14:paraId="08FAFB5A" w14:textId="77777777" w:rsidR="00766131" w:rsidRDefault="00766131" w:rsidP="00766131">
      <w:pPr>
        <w:pStyle w:val="Listenabsatz"/>
        <w:widowControl/>
        <w:numPr>
          <w:ilvl w:val="0"/>
          <w:numId w:val="23"/>
        </w:numPr>
        <w:autoSpaceDE/>
        <w:autoSpaceDN/>
        <w:adjustRightInd/>
        <w:spacing w:after="0" w:line="240" w:lineRule="auto"/>
        <w:contextualSpacing w:val="0"/>
        <w:rPr>
          <w:lang w:val="en-GB"/>
        </w:rPr>
      </w:pPr>
      <w:r>
        <w:rPr>
          <w:lang w:val="en-GB"/>
        </w:rPr>
        <w:t>Please also check the information relevant to each platform for any restrictions to use of Unify Phone, this information in our standard Portfolio pages.</w:t>
      </w:r>
    </w:p>
    <w:p w14:paraId="1F896D09" w14:textId="77777777" w:rsidR="00766131" w:rsidRDefault="00766131" w:rsidP="00766131">
      <w:pPr>
        <w:pStyle w:val="Listenabsatz"/>
        <w:widowControl/>
        <w:numPr>
          <w:ilvl w:val="0"/>
          <w:numId w:val="23"/>
        </w:numPr>
        <w:autoSpaceDE/>
        <w:autoSpaceDN/>
        <w:adjustRightInd/>
        <w:spacing w:after="0" w:line="240" w:lineRule="auto"/>
        <w:contextualSpacing w:val="0"/>
        <w:rPr>
          <w:lang w:val="en-GB"/>
        </w:rPr>
      </w:pPr>
      <w:r>
        <w:rPr>
          <w:lang w:val="en-GB"/>
        </w:rPr>
        <w:t>To deploy Unify Phone for Microsoft Teams, the Unify Phone for OpenScape is deployed initially, Unify Phone for Microsoft Teams is a plug-in for Microsoft Teams but relies on the use of the Unify Phone for OpenScape browser or progressive web app.</w:t>
      </w:r>
    </w:p>
    <w:p w14:paraId="7628B4BA" w14:textId="77777777" w:rsidR="00766131" w:rsidRDefault="00766131" w:rsidP="00766131">
      <w:pPr>
        <w:pStyle w:val="Listenabsatz"/>
        <w:widowControl/>
        <w:numPr>
          <w:ilvl w:val="0"/>
          <w:numId w:val="23"/>
        </w:numPr>
        <w:autoSpaceDE/>
        <w:autoSpaceDN/>
        <w:adjustRightInd/>
        <w:spacing w:after="0" w:line="240" w:lineRule="auto"/>
        <w:contextualSpacing w:val="0"/>
        <w:rPr>
          <w:lang w:val="en-GB"/>
        </w:rPr>
      </w:pPr>
      <w:r>
        <w:rPr>
          <w:lang w:val="en-GB"/>
        </w:rPr>
        <w:t>The login to Unify Phone for MS Teams is the user’s login to Unify Phone for OpenScape.</w:t>
      </w:r>
    </w:p>
    <w:p w14:paraId="12AA4832" w14:textId="77777777" w:rsidR="00766131" w:rsidRDefault="00766131" w:rsidP="00766131">
      <w:pPr>
        <w:pStyle w:val="Listenabsatz"/>
        <w:widowControl/>
        <w:numPr>
          <w:ilvl w:val="0"/>
          <w:numId w:val="23"/>
        </w:numPr>
        <w:autoSpaceDE/>
        <w:autoSpaceDN/>
        <w:adjustRightInd/>
        <w:spacing w:after="0" w:line="240" w:lineRule="auto"/>
        <w:contextualSpacing w:val="0"/>
        <w:rPr>
          <w:lang w:val="en-GB"/>
        </w:rPr>
      </w:pPr>
      <w:r>
        <w:rPr>
          <w:lang w:val="en-GB"/>
        </w:rPr>
        <w:t xml:space="preserve">The Unify Phone for MS Teams plug-in is obtained from the Microsoft App store for </w:t>
      </w:r>
      <w:proofErr w:type="gramStart"/>
      <w:r>
        <w:rPr>
          <w:lang w:val="en-GB"/>
        </w:rPr>
        <w:t>Teams</w:t>
      </w:r>
      <w:proofErr w:type="gramEnd"/>
    </w:p>
    <w:p w14:paraId="1B770E77" w14:textId="77777777" w:rsidR="00766131" w:rsidRDefault="00766131" w:rsidP="00766131">
      <w:pPr>
        <w:rPr>
          <w:lang w:val="en-GB"/>
        </w:rPr>
      </w:pPr>
    </w:p>
    <w:p w14:paraId="0D69C7F9" w14:textId="4A6654B2" w:rsidR="00766131" w:rsidRDefault="00766131" w:rsidP="00766131">
      <w:pPr>
        <w:rPr>
          <w:lang w:val="en-GB"/>
        </w:rPr>
      </w:pPr>
      <w:bookmarkStart w:id="23" w:name="_Toc162273720"/>
      <w:r w:rsidRPr="00766131">
        <w:rPr>
          <w:rFonts w:eastAsia="Calibri"/>
          <w:b/>
          <w:bCs/>
          <w:lang w:val="en-GB"/>
        </w:rPr>
        <w:t>Onboarding for Unify Phone for OpenScape</w:t>
      </w:r>
      <w:bookmarkEnd w:id="23"/>
    </w:p>
    <w:p w14:paraId="691F1397" w14:textId="7C69AB23" w:rsidR="00766131" w:rsidRDefault="00766131" w:rsidP="00766131">
      <w:pPr>
        <w:pStyle w:val="Listenabsatz"/>
        <w:widowControl/>
        <w:numPr>
          <w:ilvl w:val="0"/>
          <w:numId w:val="24"/>
        </w:numPr>
        <w:autoSpaceDE/>
        <w:autoSpaceDN/>
        <w:adjustRightInd/>
        <w:spacing w:after="0" w:line="240" w:lineRule="auto"/>
        <w:contextualSpacing w:val="0"/>
        <w:rPr>
          <w:lang w:val="en-GB"/>
        </w:rPr>
      </w:pPr>
      <w:r>
        <w:rPr>
          <w:lang w:val="en-GB"/>
        </w:rPr>
        <w:t>Unify Phone for OpenScape is wholly provided by Unify.</w:t>
      </w:r>
    </w:p>
    <w:p w14:paraId="683F6DAE" w14:textId="77777777" w:rsidR="00766131" w:rsidRDefault="00766131" w:rsidP="00766131">
      <w:pPr>
        <w:pStyle w:val="Listenabsatz"/>
        <w:widowControl/>
        <w:numPr>
          <w:ilvl w:val="0"/>
          <w:numId w:val="24"/>
        </w:numPr>
        <w:autoSpaceDE/>
        <w:autoSpaceDN/>
        <w:adjustRightInd/>
        <w:spacing w:after="0" w:line="240" w:lineRule="auto"/>
        <w:contextualSpacing w:val="0"/>
        <w:rPr>
          <w:lang w:val="en-GB"/>
        </w:rPr>
      </w:pPr>
      <w:r>
        <w:rPr>
          <w:lang w:val="en-GB"/>
        </w:rPr>
        <w:t>All users are provisioned using Unify Phone and the associated OpenScape platform.</w:t>
      </w:r>
    </w:p>
    <w:p w14:paraId="645FA6A4" w14:textId="77777777" w:rsidR="00766131" w:rsidRDefault="00766131" w:rsidP="00766131">
      <w:pPr>
        <w:pStyle w:val="Listenabsatz"/>
        <w:widowControl/>
        <w:numPr>
          <w:ilvl w:val="0"/>
          <w:numId w:val="24"/>
        </w:numPr>
        <w:autoSpaceDE/>
        <w:autoSpaceDN/>
        <w:adjustRightInd/>
        <w:spacing w:after="0" w:line="240" w:lineRule="auto"/>
        <w:contextualSpacing w:val="0"/>
        <w:rPr>
          <w:lang w:val="en-GB"/>
        </w:rPr>
      </w:pPr>
      <w:r>
        <w:rPr>
          <w:lang w:val="en-GB"/>
        </w:rPr>
        <w:t>A new tenant is onboarded using a tenant invite process, a customer or partner can request the invite to a new Unify Phone tenant (the tenant invite process is documented in a separate document in the Unify Phone portfolio pages.</w:t>
      </w:r>
    </w:p>
    <w:p w14:paraId="4488DA23" w14:textId="1FFE898F" w:rsidR="00766131" w:rsidRDefault="00766131" w:rsidP="00766131">
      <w:pPr>
        <w:pStyle w:val="Listenabsatz"/>
        <w:widowControl/>
        <w:numPr>
          <w:ilvl w:val="0"/>
          <w:numId w:val="24"/>
        </w:numPr>
        <w:autoSpaceDE/>
        <w:autoSpaceDN/>
        <w:adjustRightInd/>
        <w:spacing w:after="0" w:line="240" w:lineRule="auto"/>
        <w:contextualSpacing w:val="0"/>
        <w:rPr>
          <w:lang w:val="en-GB"/>
        </w:rPr>
      </w:pPr>
      <w:r>
        <w:rPr>
          <w:lang w:val="en-GB"/>
        </w:rPr>
        <w:t>For direct customers this is a request from service or professional services to a provided email address for requesting new tenants to our Cloud Operations Team using a standard form.</w:t>
      </w:r>
    </w:p>
    <w:p w14:paraId="51255485" w14:textId="77777777" w:rsidR="00766131" w:rsidRDefault="00766131" w:rsidP="00766131">
      <w:pPr>
        <w:pStyle w:val="Listenabsatz"/>
        <w:widowControl/>
        <w:numPr>
          <w:ilvl w:val="0"/>
          <w:numId w:val="24"/>
        </w:numPr>
        <w:autoSpaceDE/>
        <w:autoSpaceDN/>
        <w:adjustRightInd/>
        <w:spacing w:after="0" w:line="240" w:lineRule="auto"/>
        <w:contextualSpacing w:val="0"/>
        <w:rPr>
          <w:lang w:val="en-GB"/>
        </w:rPr>
      </w:pPr>
      <w:r>
        <w:rPr>
          <w:lang w:val="en-GB"/>
        </w:rPr>
        <w:t>For indirect customers and partners this is done by their nominated distributor who will request the tenant on their behalf using the same process</w:t>
      </w:r>
    </w:p>
    <w:p w14:paraId="20284A0F" w14:textId="1DBDE3FF" w:rsidR="00766131" w:rsidRDefault="00766131" w:rsidP="00766131">
      <w:pPr>
        <w:pStyle w:val="Listenabsatz"/>
        <w:widowControl/>
        <w:numPr>
          <w:ilvl w:val="0"/>
          <w:numId w:val="24"/>
        </w:numPr>
        <w:autoSpaceDE/>
        <w:autoSpaceDN/>
        <w:adjustRightInd/>
        <w:spacing w:after="0" w:line="240" w:lineRule="auto"/>
        <w:contextualSpacing w:val="0"/>
        <w:rPr>
          <w:lang w:val="en-GB"/>
        </w:rPr>
      </w:pPr>
      <w:r>
        <w:rPr>
          <w:lang w:val="en-GB"/>
        </w:rPr>
        <w:t xml:space="preserve">The tenant invites will be sent within </w:t>
      </w:r>
      <w:r w:rsidR="00311253">
        <w:rPr>
          <w:lang w:val="en-GB"/>
        </w:rPr>
        <w:t>72</w:t>
      </w:r>
      <w:r>
        <w:rPr>
          <w:lang w:val="en-GB"/>
        </w:rPr>
        <w:t xml:space="preserve"> business hours, to the nominated email address for the tenant admin, the nominated tenant admin then activates that tenant, signs and click the terms and conditions of use and is then provisioned as the tenant admin of that Unify Phone tenant.</w:t>
      </w:r>
    </w:p>
    <w:p w14:paraId="44ADEFD3" w14:textId="77777777" w:rsidR="00766131" w:rsidRDefault="00766131" w:rsidP="00766131">
      <w:pPr>
        <w:pStyle w:val="Listenabsatz"/>
        <w:widowControl/>
        <w:numPr>
          <w:ilvl w:val="0"/>
          <w:numId w:val="24"/>
        </w:numPr>
        <w:autoSpaceDE/>
        <w:autoSpaceDN/>
        <w:adjustRightInd/>
        <w:spacing w:after="0" w:line="240" w:lineRule="auto"/>
        <w:contextualSpacing w:val="0"/>
        <w:rPr>
          <w:lang w:val="en-GB"/>
        </w:rPr>
      </w:pPr>
      <w:r>
        <w:rPr>
          <w:lang w:val="en-GB"/>
        </w:rPr>
        <w:t>The initial tenant admin can add other tenant admins e.g. their supporting partner or distribution partner or others in their organisation.</w:t>
      </w:r>
    </w:p>
    <w:p w14:paraId="5FD64B57" w14:textId="77777777" w:rsidR="00766131" w:rsidRDefault="00766131" w:rsidP="00766131">
      <w:pPr>
        <w:pStyle w:val="Listenabsatz"/>
        <w:widowControl/>
        <w:numPr>
          <w:ilvl w:val="0"/>
          <w:numId w:val="24"/>
        </w:numPr>
        <w:autoSpaceDE/>
        <w:autoSpaceDN/>
        <w:adjustRightInd/>
        <w:spacing w:after="0" w:line="240" w:lineRule="auto"/>
        <w:contextualSpacing w:val="0"/>
        <w:rPr>
          <w:lang w:val="en-GB"/>
        </w:rPr>
      </w:pPr>
      <w:r w:rsidRPr="00991AE6">
        <w:rPr>
          <w:lang w:val="en-GB"/>
        </w:rPr>
        <w:t>Users can then be added to Unify Phone as detailed in the Administration guide for Unify Phone which can be found in the Portfolio page for Unify Phone.</w:t>
      </w:r>
    </w:p>
    <w:p w14:paraId="3B1532B4" w14:textId="77777777" w:rsidR="00766131" w:rsidRDefault="00766131" w:rsidP="00766131">
      <w:pPr>
        <w:pStyle w:val="Listenabsatz"/>
        <w:widowControl/>
        <w:numPr>
          <w:ilvl w:val="0"/>
          <w:numId w:val="24"/>
        </w:numPr>
        <w:autoSpaceDE/>
        <w:autoSpaceDN/>
        <w:adjustRightInd/>
        <w:spacing w:after="0" w:line="240" w:lineRule="auto"/>
        <w:contextualSpacing w:val="0"/>
        <w:rPr>
          <w:b/>
          <w:bCs/>
          <w:lang w:val="en-GB"/>
        </w:rPr>
      </w:pPr>
      <w:r w:rsidRPr="00527A63">
        <w:rPr>
          <w:b/>
          <w:bCs/>
          <w:lang w:val="en-GB"/>
        </w:rPr>
        <w:t>For further information see the Unify Phone Tenant Administration Guide</w:t>
      </w:r>
    </w:p>
    <w:p w14:paraId="6C9139AC" w14:textId="77777777" w:rsidR="00766131" w:rsidRDefault="00766131" w:rsidP="00766131">
      <w:pPr>
        <w:widowControl/>
        <w:autoSpaceDE/>
        <w:autoSpaceDN/>
        <w:adjustRightInd/>
        <w:spacing w:after="0" w:line="240" w:lineRule="auto"/>
        <w:rPr>
          <w:b/>
          <w:bCs/>
          <w:lang w:val="en-GB"/>
        </w:rPr>
      </w:pPr>
    </w:p>
    <w:p w14:paraId="6A802A34" w14:textId="1A3DF096" w:rsidR="00766131" w:rsidRDefault="00766131" w:rsidP="00766131">
      <w:pPr>
        <w:rPr>
          <w:rFonts w:eastAsia="Calibri"/>
          <w:b/>
          <w:bCs/>
          <w:lang w:val="en-GB"/>
        </w:rPr>
      </w:pPr>
      <w:bookmarkStart w:id="24" w:name="_Toc162273721"/>
      <w:r w:rsidRPr="00766131">
        <w:rPr>
          <w:rFonts w:eastAsia="Calibri"/>
          <w:b/>
          <w:bCs/>
          <w:lang w:val="en-GB"/>
        </w:rPr>
        <w:t>Onboarding for Unify Phone for Microsoft Teams</w:t>
      </w:r>
      <w:bookmarkEnd w:id="24"/>
    </w:p>
    <w:p w14:paraId="61BDCD41" w14:textId="77777777" w:rsidR="00766131" w:rsidRDefault="00766131" w:rsidP="00766131">
      <w:pPr>
        <w:pStyle w:val="Listenabsatz"/>
        <w:widowControl/>
        <w:numPr>
          <w:ilvl w:val="0"/>
          <w:numId w:val="25"/>
        </w:numPr>
        <w:autoSpaceDE/>
        <w:autoSpaceDN/>
        <w:adjustRightInd/>
        <w:spacing w:after="0" w:line="240" w:lineRule="auto"/>
        <w:contextualSpacing w:val="0"/>
        <w:rPr>
          <w:lang w:val="en-GB"/>
        </w:rPr>
      </w:pPr>
      <w:r>
        <w:rPr>
          <w:lang w:val="en-GB"/>
        </w:rPr>
        <w:t>In general, the onboarding process for Unify Phone for OpenScape is followed initially.</w:t>
      </w:r>
    </w:p>
    <w:p w14:paraId="49781FD0" w14:textId="77777777" w:rsidR="00766131" w:rsidRDefault="00766131" w:rsidP="00766131">
      <w:pPr>
        <w:pStyle w:val="Listenabsatz"/>
        <w:widowControl/>
        <w:numPr>
          <w:ilvl w:val="0"/>
          <w:numId w:val="25"/>
        </w:numPr>
        <w:autoSpaceDE/>
        <w:autoSpaceDN/>
        <w:adjustRightInd/>
        <w:spacing w:after="0" w:line="240" w:lineRule="auto"/>
        <w:contextualSpacing w:val="0"/>
        <w:rPr>
          <w:lang w:val="en-GB"/>
        </w:rPr>
      </w:pPr>
      <w:r>
        <w:rPr>
          <w:lang w:val="en-GB"/>
        </w:rPr>
        <w:t>A Unify Phone for OpenScape Tenant is enabled, users are enabled with Unify Phone for OpenScape login credentials (username/password or SSO).</w:t>
      </w:r>
    </w:p>
    <w:p w14:paraId="2069494E" w14:textId="77777777" w:rsidR="00766131" w:rsidRDefault="00766131" w:rsidP="00766131">
      <w:pPr>
        <w:pStyle w:val="Listenabsatz"/>
        <w:widowControl/>
        <w:numPr>
          <w:ilvl w:val="0"/>
          <w:numId w:val="25"/>
        </w:numPr>
        <w:autoSpaceDE/>
        <w:autoSpaceDN/>
        <w:adjustRightInd/>
        <w:spacing w:after="0" w:line="240" w:lineRule="auto"/>
        <w:contextualSpacing w:val="0"/>
        <w:rPr>
          <w:lang w:val="en-GB"/>
        </w:rPr>
      </w:pPr>
      <w:r>
        <w:rPr>
          <w:lang w:val="en-GB"/>
        </w:rPr>
        <w:t xml:space="preserve">To add Unify Phone for MS Teams plug-in then the customer’s tenant administrator for Microsoft Teams will add the Unify Phone for MS Teams plug-in </w:t>
      </w:r>
      <w:proofErr w:type="gramStart"/>
      <w:r>
        <w:rPr>
          <w:lang w:val="en-GB"/>
        </w:rPr>
        <w:t>and also</w:t>
      </w:r>
      <w:proofErr w:type="gramEnd"/>
      <w:r>
        <w:rPr>
          <w:lang w:val="en-GB"/>
        </w:rPr>
        <w:t xml:space="preserve"> enable presence synchronisation for Unify Phone (the plug-in is obtained from the MS Teams app store)</w:t>
      </w:r>
    </w:p>
    <w:p w14:paraId="022DE78B" w14:textId="77777777" w:rsidR="00766131" w:rsidRDefault="00766131" w:rsidP="00766131">
      <w:pPr>
        <w:pStyle w:val="Listenabsatz"/>
        <w:widowControl/>
        <w:numPr>
          <w:ilvl w:val="0"/>
          <w:numId w:val="25"/>
        </w:numPr>
        <w:autoSpaceDE/>
        <w:autoSpaceDN/>
        <w:adjustRightInd/>
        <w:spacing w:after="0" w:line="240" w:lineRule="auto"/>
        <w:contextualSpacing w:val="0"/>
        <w:rPr>
          <w:lang w:val="en-GB"/>
        </w:rPr>
      </w:pPr>
      <w:r>
        <w:rPr>
          <w:lang w:val="en-GB"/>
        </w:rPr>
        <w:t xml:space="preserve">The customers’ users will then add the Unify Phone for MS Teams plug-in to the Microsoft Teams account, simply by searching and adding the </w:t>
      </w:r>
      <w:proofErr w:type="gramStart"/>
      <w:r>
        <w:rPr>
          <w:lang w:val="en-GB"/>
        </w:rPr>
        <w:t>application</w:t>
      </w:r>
      <w:proofErr w:type="gramEnd"/>
    </w:p>
    <w:p w14:paraId="3618676F" w14:textId="77777777" w:rsidR="00766131" w:rsidRDefault="00766131" w:rsidP="00766131">
      <w:pPr>
        <w:pStyle w:val="Listenabsatz"/>
        <w:widowControl/>
        <w:numPr>
          <w:ilvl w:val="0"/>
          <w:numId w:val="25"/>
        </w:numPr>
        <w:autoSpaceDE/>
        <w:autoSpaceDN/>
        <w:adjustRightInd/>
        <w:spacing w:after="0" w:line="240" w:lineRule="auto"/>
        <w:contextualSpacing w:val="0"/>
        <w:rPr>
          <w:lang w:val="en-GB"/>
        </w:rPr>
      </w:pPr>
      <w:r>
        <w:rPr>
          <w:lang w:val="en-GB"/>
        </w:rPr>
        <w:t xml:space="preserve">Once customers’ users start the </w:t>
      </w:r>
      <w:proofErr w:type="gramStart"/>
      <w:r>
        <w:rPr>
          <w:lang w:val="en-GB"/>
        </w:rPr>
        <w:t>plug-in</w:t>
      </w:r>
      <w:proofErr w:type="gramEnd"/>
      <w:r>
        <w:rPr>
          <w:lang w:val="en-GB"/>
        </w:rPr>
        <w:t xml:space="preserve"> they will login using their Unify Phone for OpenScape credentials to enable and start the Unify Phone plug-in, they should only need to do this once. This works on both MS Teams web and desktop client (also note we are working to fully support the new MS Teams v2 clients)</w:t>
      </w:r>
    </w:p>
    <w:p w14:paraId="6144E00C" w14:textId="77777777" w:rsidR="00766131" w:rsidRDefault="00766131" w:rsidP="00766131">
      <w:pPr>
        <w:pStyle w:val="Listenabsatz"/>
        <w:widowControl/>
        <w:numPr>
          <w:ilvl w:val="0"/>
          <w:numId w:val="25"/>
        </w:numPr>
        <w:autoSpaceDE/>
        <w:autoSpaceDN/>
        <w:adjustRightInd/>
        <w:spacing w:after="0" w:line="240" w:lineRule="auto"/>
        <w:contextualSpacing w:val="0"/>
        <w:rPr>
          <w:lang w:val="en-GB"/>
        </w:rPr>
      </w:pPr>
      <w:r>
        <w:rPr>
          <w:lang w:val="en-GB"/>
        </w:rPr>
        <w:t>Unify Phone will also work on the customers’ users MS Teams mobile client, on the customers’ mobile device they will also use the Unify Phone mobile application in conjunction with the MS Teams mobile application.</w:t>
      </w:r>
    </w:p>
    <w:p w14:paraId="2A540B38" w14:textId="77777777" w:rsidR="00766131" w:rsidRDefault="00766131" w:rsidP="00766131">
      <w:pPr>
        <w:pStyle w:val="Listenabsatz"/>
        <w:widowControl/>
        <w:numPr>
          <w:ilvl w:val="0"/>
          <w:numId w:val="25"/>
        </w:numPr>
        <w:autoSpaceDE/>
        <w:autoSpaceDN/>
        <w:adjustRightInd/>
        <w:spacing w:after="0" w:line="240" w:lineRule="auto"/>
        <w:contextualSpacing w:val="0"/>
        <w:rPr>
          <w:b/>
          <w:bCs/>
          <w:lang w:val="en-GB"/>
        </w:rPr>
      </w:pPr>
      <w:r w:rsidRPr="00527A63">
        <w:rPr>
          <w:b/>
          <w:bCs/>
          <w:lang w:val="en-GB"/>
        </w:rPr>
        <w:t>For further information see the Unify Phone Tenant Administration Guide</w:t>
      </w:r>
      <w:r>
        <w:rPr>
          <w:b/>
          <w:bCs/>
          <w:lang w:val="en-GB"/>
        </w:rPr>
        <w:t xml:space="preserve"> and the Unify Phone for MS Teams User Guide</w:t>
      </w:r>
    </w:p>
    <w:p w14:paraId="413259DF" w14:textId="77777777" w:rsidR="00766131" w:rsidRDefault="00766131" w:rsidP="002C0685">
      <w:pPr>
        <w:rPr>
          <w:lang w:val="en-GB"/>
        </w:rPr>
      </w:pPr>
    </w:p>
    <w:p w14:paraId="1CC12CD3" w14:textId="6227ED0F" w:rsidR="00766131" w:rsidRDefault="00CC5BB1" w:rsidP="00CC5BB1">
      <w:pPr>
        <w:spacing w:line="240" w:lineRule="auto"/>
        <w:jc w:val="center"/>
        <w:rPr>
          <w:lang w:val="en-GB"/>
        </w:rPr>
      </w:pPr>
      <w:r>
        <w:rPr>
          <w:b/>
          <w:bCs/>
          <w:noProof/>
          <w:lang w:val="en-GB"/>
        </w:rPr>
        <w:lastRenderedPageBreak/>
        <w:drawing>
          <wp:inline distT="0" distB="0" distL="0" distR="0" wp14:anchorId="30BE3117" wp14:editId="0B6E14A1">
            <wp:extent cx="4757114" cy="2669039"/>
            <wp:effectExtent l="0" t="0" r="5715" b="0"/>
            <wp:docPr id="38" name="Grafik 38"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A screenshot of a computer&#10;&#10;Description automatically generated"/>
                    <pic:cNvPicPr/>
                  </pic:nvPicPr>
                  <pic:blipFill>
                    <a:blip r:embed="rId44"/>
                    <a:stretch>
                      <a:fillRect/>
                    </a:stretch>
                  </pic:blipFill>
                  <pic:spPr>
                    <a:xfrm>
                      <a:off x="0" y="0"/>
                      <a:ext cx="4765188" cy="2673569"/>
                    </a:xfrm>
                    <a:prstGeom prst="rect">
                      <a:avLst/>
                    </a:prstGeom>
                  </pic:spPr>
                </pic:pic>
              </a:graphicData>
            </a:graphic>
          </wp:inline>
        </w:drawing>
      </w:r>
    </w:p>
    <w:p w14:paraId="3B147B50" w14:textId="691145F3" w:rsidR="00766131" w:rsidRDefault="00766131" w:rsidP="00766131">
      <w:pPr>
        <w:jc w:val="center"/>
        <w:rPr>
          <w:b/>
          <w:bCs/>
          <w:lang w:val="en-GB"/>
        </w:rPr>
      </w:pPr>
      <w:r>
        <w:rPr>
          <w:b/>
          <w:bCs/>
          <w:lang w:val="en-GB"/>
        </w:rPr>
        <w:t>Uploading Unify Phone for MS Teams plug-in to Microsoft Tenant as a customer app.</w:t>
      </w:r>
    </w:p>
    <w:p w14:paraId="5AC21935" w14:textId="77777777" w:rsidR="00766131" w:rsidRPr="00766131" w:rsidRDefault="00766131" w:rsidP="00766131">
      <w:pPr>
        <w:rPr>
          <w:color w:val="15325F" w:themeColor="text1"/>
          <w:lang w:val="en-GB"/>
        </w:rPr>
      </w:pPr>
      <w:r w:rsidRPr="00766131">
        <w:rPr>
          <w:color w:val="15325F" w:themeColor="text1"/>
          <w:lang w:val="en-GB"/>
        </w:rPr>
        <w:t xml:space="preserve">Link to MS Teams Store for Unify Phone for MS Teams </w:t>
      </w:r>
      <w:proofErr w:type="gramStart"/>
      <w:r w:rsidRPr="00766131">
        <w:rPr>
          <w:color w:val="15325F" w:themeColor="text1"/>
          <w:lang w:val="en-GB"/>
        </w:rPr>
        <w:t>plug-in</w:t>
      </w:r>
      <w:proofErr w:type="gramEnd"/>
    </w:p>
    <w:bookmarkStart w:id="25" w:name="_Hlk175043234"/>
    <w:p w14:paraId="40B426B2" w14:textId="77777777" w:rsidR="00766131" w:rsidRDefault="00EE6366" w:rsidP="00766131">
      <w:pPr>
        <w:rPr>
          <w:rStyle w:val="Hyperlink"/>
          <w:b/>
          <w:bCs/>
          <w:lang w:val="en-GB"/>
        </w:rPr>
      </w:pPr>
      <w:r>
        <w:fldChar w:fldCharType="begin"/>
      </w:r>
      <w:r>
        <w:instrText>HYPERLINK "https://appsource.microsoft.com/en/product/office/WA200006689?tab=Overview"</w:instrText>
      </w:r>
      <w:r>
        <w:fldChar w:fldCharType="separate"/>
      </w:r>
      <w:r w:rsidR="00766131" w:rsidRPr="00265C6E">
        <w:rPr>
          <w:rStyle w:val="Hyperlink"/>
          <w:b/>
          <w:bCs/>
          <w:lang w:val="en-GB"/>
        </w:rPr>
        <w:t>https://appsource.microsoft.com/en/product/office/WA200006689?tab=Overview</w:t>
      </w:r>
      <w:r>
        <w:rPr>
          <w:rStyle w:val="Hyperlink"/>
          <w:b/>
          <w:bCs/>
          <w:lang w:val="en-GB"/>
        </w:rPr>
        <w:fldChar w:fldCharType="end"/>
      </w:r>
    </w:p>
    <w:bookmarkEnd w:id="25"/>
    <w:p w14:paraId="0707F187" w14:textId="73199C61" w:rsidR="00CC5BB1" w:rsidRDefault="00CC5BB1" w:rsidP="00CC5BB1">
      <w:pPr>
        <w:spacing w:line="240" w:lineRule="auto"/>
        <w:jc w:val="center"/>
        <w:rPr>
          <w:b/>
          <w:bCs/>
          <w:lang w:val="en-GB"/>
        </w:rPr>
      </w:pPr>
      <w:r>
        <w:rPr>
          <w:noProof/>
        </w:rPr>
        <w:drawing>
          <wp:inline distT="0" distB="0" distL="0" distR="0" wp14:anchorId="389123FC" wp14:editId="331E4002">
            <wp:extent cx="5688330" cy="3199765"/>
            <wp:effectExtent l="0" t="0" r="7620" b="635"/>
            <wp:docPr id="82" name="Grafik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extLst>
                        <a:ext uri="{96DAC541-7B7A-43D3-8B79-37D633B846F1}">
                          <asvg:svgBlip xmlns:asvg="http://schemas.microsoft.com/office/drawing/2016/SVG/main" r:embed="rId46"/>
                        </a:ext>
                      </a:extLst>
                    </a:blip>
                    <a:stretch>
                      <a:fillRect/>
                    </a:stretch>
                  </pic:blipFill>
                  <pic:spPr>
                    <a:xfrm>
                      <a:off x="0" y="0"/>
                      <a:ext cx="5688330" cy="3199765"/>
                    </a:xfrm>
                    <a:prstGeom prst="rect">
                      <a:avLst/>
                    </a:prstGeom>
                  </pic:spPr>
                </pic:pic>
              </a:graphicData>
            </a:graphic>
          </wp:inline>
        </w:drawing>
      </w:r>
    </w:p>
    <w:p w14:paraId="50E31C38" w14:textId="313A7A9D" w:rsidR="00CC5BB1" w:rsidRDefault="00CC5BB1" w:rsidP="00CC5BB1">
      <w:pPr>
        <w:spacing w:line="240" w:lineRule="auto"/>
        <w:jc w:val="center"/>
        <w:rPr>
          <w:b/>
          <w:bCs/>
          <w:lang w:val="en-GB"/>
        </w:rPr>
      </w:pPr>
      <w:r>
        <w:rPr>
          <w:rFonts w:ascii="Calibri" w:eastAsia="Calibri" w:hAnsi="Calibri"/>
          <w:noProof/>
          <w:sz w:val="22"/>
          <w:szCs w:val="22"/>
          <w:lang w:val="en-GB"/>
        </w:rPr>
        <w:lastRenderedPageBreak/>
        <w:drawing>
          <wp:inline distT="0" distB="0" distL="0" distR="0" wp14:anchorId="2B7EAA1C" wp14:editId="3550BC2E">
            <wp:extent cx="4506965" cy="2545293"/>
            <wp:effectExtent l="0" t="0" r="8255" b="7620"/>
            <wp:docPr id="40" name="Grafik 40"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descr="A screenshot of a computer&#10;&#10;Description automatically generated"/>
                    <pic:cNvPicPr/>
                  </pic:nvPicPr>
                  <pic:blipFill>
                    <a:blip r:embed="rId47"/>
                    <a:stretch>
                      <a:fillRect/>
                    </a:stretch>
                  </pic:blipFill>
                  <pic:spPr>
                    <a:xfrm>
                      <a:off x="0" y="0"/>
                      <a:ext cx="4512637" cy="2548496"/>
                    </a:xfrm>
                    <a:prstGeom prst="rect">
                      <a:avLst/>
                    </a:prstGeom>
                  </pic:spPr>
                </pic:pic>
              </a:graphicData>
            </a:graphic>
          </wp:inline>
        </w:drawing>
      </w:r>
    </w:p>
    <w:p w14:paraId="6F538562" w14:textId="228F8964" w:rsidR="00766131" w:rsidRDefault="00766131" w:rsidP="00766131">
      <w:pPr>
        <w:jc w:val="center"/>
        <w:rPr>
          <w:b/>
          <w:bCs/>
          <w:lang w:val="en-GB"/>
        </w:rPr>
      </w:pPr>
      <w:r>
        <w:rPr>
          <w:b/>
          <w:bCs/>
          <w:lang w:val="en-GB"/>
        </w:rPr>
        <w:t>Unify Phone for MS Teams now added as a customer app to the MS Teams tenant.</w:t>
      </w:r>
    </w:p>
    <w:p w14:paraId="1EF53E05" w14:textId="77777777" w:rsidR="00766131" w:rsidRPr="00766131" w:rsidRDefault="00766131" w:rsidP="00766131"/>
    <w:p w14:paraId="04534FE6" w14:textId="3A4CE95B" w:rsidR="002C0685" w:rsidRPr="000852D2" w:rsidRDefault="002C0685" w:rsidP="002C0685">
      <w:pPr>
        <w:pStyle w:val="berschrift2"/>
      </w:pPr>
      <w:bookmarkStart w:id="26" w:name="_Toc179555083"/>
      <w:r w:rsidRPr="000852D2">
        <w:t>Customer Benefits</w:t>
      </w:r>
      <w:bookmarkEnd w:id="26"/>
    </w:p>
    <w:p w14:paraId="0C78E7CC" w14:textId="77777777" w:rsidR="00766131" w:rsidRPr="002F501B" w:rsidRDefault="00766131" w:rsidP="00766131">
      <w:pPr>
        <w:pStyle w:val="Listenabsatz"/>
        <w:widowControl/>
        <w:numPr>
          <w:ilvl w:val="0"/>
          <w:numId w:val="26"/>
        </w:numPr>
        <w:autoSpaceDE/>
        <w:autoSpaceDN/>
        <w:adjustRightInd/>
        <w:spacing w:after="0" w:line="240" w:lineRule="auto"/>
        <w:contextualSpacing w:val="0"/>
        <w:rPr>
          <w:lang w:val="en-GB"/>
        </w:rPr>
      </w:pPr>
      <w:r w:rsidRPr="002F501B">
        <w:rPr>
          <w:lang w:val="en-GB"/>
        </w:rPr>
        <w:t>Unify Phone provides a new way to deliver easy to use telephony from the cloud based on customers’ existing OpenScape platforms.</w:t>
      </w:r>
    </w:p>
    <w:p w14:paraId="4EB6C376" w14:textId="77777777" w:rsidR="00766131" w:rsidRPr="002F501B" w:rsidRDefault="00766131" w:rsidP="00766131">
      <w:pPr>
        <w:pStyle w:val="Listenabsatz"/>
        <w:widowControl/>
        <w:numPr>
          <w:ilvl w:val="0"/>
          <w:numId w:val="26"/>
        </w:numPr>
        <w:autoSpaceDE/>
        <w:autoSpaceDN/>
        <w:adjustRightInd/>
        <w:spacing w:after="0" w:line="240" w:lineRule="auto"/>
        <w:contextualSpacing w:val="0"/>
        <w:rPr>
          <w:lang w:val="en-GB"/>
        </w:rPr>
      </w:pPr>
      <w:r w:rsidRPr="002F501B">
        <w:rPr>
          <w:lang w:val="en-GB"/>
        </w:rPr>
        <w:t xml:space="preserve">Unify Phone allows customers to retain control and security of their communications, keep their existing provider, </w:t>
      </w:r>
      <w:proofErr w:type="gramStart"/>
      <w:r w:rsidRPr="002F501B">
        <w:rPr>
          <w:lang w:val="en-GB"/>
        </w:rPr>
        <w:t>numbering</w:t>
      </w:r>
      <w:proofErr w:type="gramEnd"/>
      <w:r w:rsidRPr="002F501B">
        <w:rPr>
          <w:lang w:val="en-GB"/>
        </w:rPr>
        <w:t xml:space="preserve"> and dial plan in a friendly and familiar way.</w:t>
      </w:r>
    </w:p>
    <w:p w14:paraId="389A3542" w14:textId="77777777" w:rsidR="00766131" w:rsidRPr="002F501B" w:rsidRDefault="00766131" w:rsidP="00766131">
      <w:pPr>
        <w:pStyle w:val="Listenabsatz"/>
        <w:widowControl/>
        <w:numPr>
          <w:ilvl w:val="0"/>
          <w:numId w:val="26"/>
        </w:numPr>
        <w:autoSpaceDE/>
        <w:autoSpaceDN/>
        <w:adjustRightInd/>
        <w:spacing w:after="0" w:line="240" w:lineRule="auto"/>
        <w:contextualSpacing w:val="0"/>
        <w:rPr>
          <w:lang w:val="en-GB"/>
        </w:rPr>
      </w:pPr>
      <w:r w:rsidRPr="002F501B">
        <w:rPr>
          <w:lang w:val="en-GB"/>
        </w:rPr>
        <w:t xml:space="preserve">Unify Phone represents great value for money, requires no additional infrastructure, avoids added complexity or dependency </w:t>
      </w:r>
      <w:r>
        <w:rPr>
          <w:lang w:val="en-GB"/>
        </w:rPr>
        <w:t>on</w:t>
      </w:r>
      <w:r w:rsidRPr="002F501B">
        <w:rPr>
          <w:lang w:val="en-GB"/>
        </w:rPr>
        <w:t xml:space="preserve"> third-party professional services. </w:t>
      </w:r>
    </w:p>
    <w:p w14:paraId="28440301" w14:textId="51AD4096" w:rsidR="00766131" w:rsidRPr="00FD65B5" w:rsidRDefault="006B01F3" w:rsidP="00766131">
      <w:pPr>
        <w:pStyle w:val="Listenabsatz"/>
        <w:widowControl/>
        <w:numPr>
          <w:ilvl w:val="0"/>
          <w:numId w:val="26"/>
        </w:numPr>
        <w:autoSpaceDE/>
        <w:autoSpaceDN/>
        <w:adjustRightInd/>
        <w:spacing w:after="0" w:line="240" w:lineRule="auto"/>
        <w:contextualSpacing w:val="0"/>
        <w:rPr>
          <w:b/>
          <w:bCs/>
        </w:rPr>
      </w:pPr>
      <w:r w:rsidRPr="006B01F3">
        <w:rPr>
          <w:noProof/>
        </w:rPr>
        <w:drawing>
          <wp:anchor distT="0" distB="0" distL="114300" distR="114300" simplePos="0" relativeHeight="251658248" behindDoc="0" locked="0" layoutInCell="1" allowOverlap="1" wp14:anchorId="15B80A7B" wp14:editId="782B805F">
            <wp:simplePos x="0" y="0"/>
            <wp:positionH relativeFrom="margin">
              <wp:align>center</wp:align>
            </wp:positionH>
            <wp:positionV relativeFrom="paragraph">
              <wp:posOffset>404495</wp:posOffset>
            </wp:positionV>
            <wp:extent cx="5688000" cy="3200400"/>
            <wp:effectExtent l="0" t="0" r="8255" b="0"/>
            <wp:wrapSquare wrapText="bothSides"/>
            <wp:docPr id="22" name="Grafi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cstate="print">
                      <a:extLst>
                        <a:ext uri="{28A0092B-C50C-407E-A947-70E740481C1C}">
                          <a14:useLocalDpi xmlns:a14="http://schemas.microsoft.com/office/drawing/2010/main" val="0"/>
                        </a:ext>
                      </a:extLst>
                    </a:blip>
                    <a:stretch>
                      <a:fillRect/>
                    </a:stretch>
                  </pic:blipFill>
                  <pic:spPr>
                    <a:xfrm>
                      <a:off x="0" y="0"/>
                      <a:ext cx="5688000" cy="3200400"/>
                    </a:xfrm>
                    <a:prstGeom prst="rect">
                      <a:avLst/>
                    </a:prstGeom>
                  </pic:spPr>
                </pic:pic>
              </a:graphicData>
            </a:graphic>
            <wp14:sizeRelH relativeFrom="margin">
              <wp14:pctWidth>0</wp14:pctWidth>
            </wp14:sizeRelH>
            <wp14:sizeRelV relativeFrom="margin">
              <wp14:pctHeight>0</wp14:pctHeight>
            </wp14:sizeRelV>
          </wp:anchor>
        </w:drawing>
      </w:r>
      <w:r w:rsidR="00766131" w:rsidRPr="002F501B">
        <w:rPr>
          <w:lang w:val="en-GB"/>
        </w:rPr>
        <w:t>Unify Phone supports every deployment model (On Premise, Hybrid, Cloud) and works seamlessly with the platforms,</w:t>
      </w:r>
      <w:r w:rsidR="00766131">
        <w:rPr>
          <w:lang w:val="en-GB"/>
        </w:rPr>
        <w:t xml:space="preserve"> </w:t>
      </w:r>
      <w:proofErr w:type="gramStart"/>
      <w:r w:rsidR="00766131" w:rsidRPr="002F501B">
        <w:rPr>
          <w:lang w:val="en-GB"/>
        </w:rPr>
        <w:t>devices</w:t>
      </w:r>
      <w:proofErr w:type="gramEnd"/>
      <w:r w:rsidR="00766131" w:rsidRPr="002F501B">
        <w:rPr>
          <w:lang w:val="en-GB"/>
        </w:rPr>
        <w:t xml:space="preserve"> and tools that customers already own.</w:t>
      </w:r>
    </w:p>
    <w:p w14:paraId="4E1886AE" w14:textId="734239FB" w:rsidR="006B01F3" w:rsidRDefault="006B01F3" w:rsidP="006B01F3">
      <w:pPr>
        <w:jc w:val="center"/>
        <w:rPr>
          <w:b/>
          <w:bCs/>
          <w:lang w:val="en-GB"/>
        </w:rPr>
      </w:pPr>
      <w:r w:rsidRPr="001A1E30">
        <w:rPr>
          <w:b/>
          <w:bCs/>
          <w:lang w:val="en-GB"/>
        </w:rPr>
        <w:t xml:space="preserve">Why Unify Phone </w:t>
      </w:r>
      <w:r>
        <w:rPr>
          <w:b/>
          <w:bCs/>
          <w:lang w:val="en-GB"/>
        </w:rPr>
        <w:t xml:space="preserve">is important for </w:t>
      </w:r>
      <w:proofErr w:type="gramStart"/>
      <w:r>
        <w:rPr>
          <w:b/>
          <w:bCs/>
          <w:lang w:val="en-GB"/>
        </w:rPr>
        <w:t>Customers</w:t>
      </w:r>
      <w:proofErr w:type="gramEnd"/>
    </w:p>
    <w:p w14:paraId="4611377B" w14:textId="5198ABDB" w:rsidR="006B01F3" w:rsidRPr="00766131" w:rsidRDefault="006B01F3" w:rsidP="002C0685"/>
    <w:p w14:paraId="0C338EF2" w14:textId="77777777" w:rsidR="006B01F3" w:rsidRDefault="006B01F3">
      <w:pPr>
        <w:widowControl/>
        <w:autoSpaceDE/>
        <w:autoSpaceDN/>
        <w:adjustRightInd/>
        <w:spacing w:after="0" w:line="240" w:lineRule="auto"/>
        <w:rPr>
          <w:b/>
          <w:bCs/>
          <w:caps/>
          <w:color w:val="2E6CCF" w:themeColor="text1" w:themeTint="A6"/>
        </w:rPr>
      </w:pPr>
      <w:r>
        <w:br w:type="page"/>
      </w:r>
    </w:p>
    <w:p w14:paraId="54E3F858" w14:textId="42A9EE9B" w:rsidR="002C0685" w:rsidRPr="000852D2" w:rsidRDefault="002C0685" w:rsidP="002C0685">
      <w:pPr>
        <w:pStyle w:val="berschrift3"/>
      </w:pPr>
      <w:bookmarkStart w:id="27" w:name="_Toc179555084"/>
      <w:r w:rsidRPr="000852D2">
        <w:lastRenderedPageBreak/>
        <w:t>Unique Selling Proposition (USP)</w:t>
      </w:r>
      <w:bookmarkEnd w:id="27"/>
    </w:p>
    <w:p w14:paraId="10086FD8" w14:textId="77777777" w:rsidR="006B01F3" w:rsidRDefault="006B01F3" w:rsidP="006B01F3">
      <w:pPr>
        <w:rPr>
          <w:lang w:val="en-GB"/>
        </w:rPr>
      </w:pPr>
      <w:r>
        <w:rPr>
          <w:lang w:val="en-GB"/>
        </w:rPr>
        <w:t xml:space="preserve">We know the market for communications and collaboration is mixed, customers have requirements for different solutions, pure cloud to premise solutions. Many customers require hybrid solutions which are transitional to a migration to cloud or where customers require a mix of cloud, hosted and premise and look for hybrid solutions to cope with their requirements and where customers have a myriad of different business needs and types of workers. </w:t>
      </w:r>
    </w:p>
    <w:p w14:paraId="4F742962" w14:textId="106949CB" w:rsidR="006B01F3" w:rsidRDefault="006B01F3" w:rsidP="006B01F3">
      <w:pPr>
        <w:rPr>
          <w:lang w:val="en-GB"/>
        </w:rPr>
      </w:pPr>
      <w:r>
        <w:rPr>
          <w:lang w:val="en-GB"/>
        </w:rPr>
        <w:t xml:space="preserve">We see this where there are frontline workers who require highly reliable and robust communications. </w:t>
      </w:r>
      <w:proofErr w:type="gramStart"/>
      <w:r>
        <w:rPr>
          <w:lang w:val="en-GB"/>
        </w:rPr>
        <w:t>With this in mind Unify</w:t>
      </w:r>
      <w:proofErr w:type="gramEnd"/>
      <w:r>
        <w:rPr>
          <w:lang w:val="en-GB"/>
        </w:rPr>
        <w:t xml:space="preserve"> has devised a range of solutions to meet these requirements.</w:t>
      </w:r>
    </w:p>
    <w:p w14:paraId="113E6A61" w14:textId="0EA62BD6" w:rsidR="006B01F3" w:rsidRDefault="006B01F3" w:rsidP="006B01F3">
      <w:pPr>
        <w:jc w:val="center"/>
        <w:rPr>
          <w:lang w:val="en-GB"/>
        </w:rPr>
      </w:pPr>
      <w:r w:rsidRPr="00002FE7">
        <w:rPr>
          <w:b/>
          <w:bCs/>
          <w:lang w:val="en-GB"/>
        </w:rPr>
        <w:t>Unify Offers customer choice of solutions</w:t>
      </w:r>
      <w:r>
        <w:rPr>
          <w:noProof/>
        </w:rPr>
        <w:t xml:space="preserve"> </w:t>
      </w:r>
      <w:r>
        <w:rPr>
          <w:noProof/>
        </w:rPr>
        <w:drawing>
          <wp:anchor distT="0" distB="0" distL="114300" distR="114300" simplePos="0" relativeHeight="251658249" behindDoc="0" locked="0" layoutInCell="1" allowOverlap="1" wp14:anchorId="50AD8209" wp14:editId="1F5307A9">
            <wp:simplePos x="0" y="0"/>
            <wp:positionH relativeFrom="margin">
              <wp:align>center</wp:align>
            </wp:positionH>
            <wp:positionV relativeFrom="paragraph">
              <wp:posOffset>165414</wp:posOffset>
            </wp:positionV>
            <wp:extent cx="4479925" cy="2519680"/>
            <wp:effectExtent l="0" t="0" r="0" b="0"/>
            <wp:wrapTopAndBottom/>
            <wp:docPr id="83" name="Grafik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extLst>
                        <a:ext uri="{28A0092B-C50C-407E-A947-70E740481C1C}">
                          <a14:useLocalDpi xmlns:a14="http://schemas.microsoft.com/office/drawing/2010/main" val="0"/>
                        </a:ext>
                        <a:ext uri="{96DAC541-7B7A-43D3-8B79-37D633B846F1}">
                          <asvg:svgBlip xmlns:asvg="http://schemas.microsoft.com/office/drawing/2016/SVG/main" r:embed="rId50"/>
                        </a:ext>
                      </a:extLst>
                    </a:blip>
                    <a:stretch>
                      <a:fillRect/>
                    </a:stretch>
                  </pic:blipFill>
                  <pic:spPr>
                    <a:xfrm>
                      <a:off x="0" y="0"/>
                      <a:ext cx="4479925" cy="2519680"/>
                    </a:xfrm>
                    <a:prstGeom prst="rect">
                      <a:avLst/>
                    </a:prstGeom>
                  </pic:spPr>
                </pic:pic>
              </a:graphicData>
            </a:graphic>
          </wp:anchor>
        </w:drawing>
      </w:r>
    </w:p>
    <w:p w14:paraId="1A3EAA90" w14:textId="4970295F" w:rsidR="006B01F3" w:rsidRDefault="006B01F3" w:rsidP="006B01F3">
      <w:pPr>
        <w:rPr>
          <w:lang w:val="en-GB"/>
        </w:rPr>
      </w:pPr>
      <w:r>
        <w:rPr>
          <w:lang w:val="en-GB"/>
        </w:rPr>
        <w:t xml:space="preserve">Unify provides multiple migration paths depending on customer migration requirements. Unify Phone for OpenScape provides a hybrid migration option for customers who want to combine their existing OpenScape solution with a cloud solution. </w:t>
      </w:r>
    </w:p>
    <w:p w14:paraId="45A9F058" w14:textId="77777777" w:rsidR="006B01F3" w:rsidRPr="00245807" w:rsidRDefault="006B01F3" w:rsidP="006B01F3">
      <w:pPr>
        <w:rPr>
          <w:lang w:val="en-GB"/>
        </w:rPr>
      </w:pPr>
      <w:r>
        <w:rPr>
          <w:lang w:val="en-GB"/>
        </w:rPr>
        <w:t>With Unify Phone we can offer customers a unique integration solution from Unify which combines cloud and premise into one end to end solution from Unify supporting hybrid working scenarios and the ease of a cloud based easy to use telephony client.</w:t>
      </w:r>
    </w:p>
    <w:p w14:paraId="78E16A41" w14:textId="5256F69E" w:rsidR="002C0685" w:rsidRPr="000852D2" w:rsidRDefault="002C0685" w:rsidP="002C0685">
      <w:pPr>
        <w:rPr>
          <w:lang w:val="en-GB"/>
        </w:rPr>
      </w:pPr>
    </w:p>
    <w:p w14:paraId="7AB63C37" w14:textId="7F3A4492" w:rsidR="002C0685" w:rsidRPr="000852D2" w:rsidRDefault="002C0685" w:rsidP="002C0685">
      <w:pPr>
        <w:pStyle w:val="berschrift2"/>
      </w:pPr>
      <w:bookmarkStart w:id="28" w:name="_Toc179555085"/>
      <w:r w:rsidRPr="000852D2">
        <w:t>Implementation and Networking Scenarios</w:t>
      </w:r>
      <w:bookmarkEnd w:id="28"/>
    </w:p>
    <w:p w14:paraId="3C310CE1" w14:textId="420CA1D3" w:rsidR="002C0685" w:rsidRPr="000852D2" w:rsidRDefault="002C0685" w:rsidP="002C0685">
      <w:pPr>
        <w:pStyle w:val="berschrift3"/>
      </w:pPr>
      <w:bookmarkStart w:id="29" w:name="_Toc179555086"/>
      <w:r w:rsidRPr="000852D2">
        <w:t>Configuration Overview</w:t>
      </w:r>
      <w:bookmarkEnd w:id="29"/>
    </w:p>
    <w:p w14:paraId="40C7FA2A" w14:textId="5998BA5B" w:rsidR="002C0685" w:rsidRDefault="008B24F5" w:rsidP="002C0685">
      <w:pPr>
        <w:rPr>
          <w:lang w:val="en-GB"/>
        </w:rPr>
      </w:pPr>
      <w:r>
        <w:rPr>
          <w:lang w:val="en-GB"/>
        </w:rPr>
        <w:t>Unify Phone for OpenScape</w:t>
      </w:r>
    </w:p>
    <w:p w14:paraId="0B480E57" w14:textId="4A92BE68" w:rsidR="008B24F5" w:rsidRDefault="008B24F5" w:rsidP="008B24F5">
      <w:pPr>
        <w:rPr>
          <w:lang w:val="en-GB"/>
        </w:rPr>
      </w:pPr>
      <w:r>
        <w:rPr>
          <w:lang w:val="en-GB"/>
        </w:rPr>
        <w:t>Below we show the general overview of the components and clients of the Unify Phone for OpenScape Solution. The OpenScape Platform is connected to the Unify Phone Service (as before). The administrator of users is done using the Unify Phone Cloud service combined with the OpenScape platform. The users are authenticated using the Unify Phone cloud service.</w:t>
      </w:r>
    </w:p>
    <w:p w14:paraId="44388B9F" w14:textId="77777777" w:rsidR="008B24F5" w:rsidRDefault="008B24F5" w:rsidP="008B24F5">
      <w:pPr>
        <w:rPr>
          <w:b/>
          <w:bCs/>
          <w:lang w:val="en-GB"/>
        </w:rPr>
      </w:pPr>
      <w:r w:rsidRPr="00136393">
        <w:rPr>
          <w:b/>
          <w:bCs/>
          <w:lang w:val="en-GB"/>
        </w:rPr>
        <w:t>NGTC is the former name, Next Generation Telephony Connector for Unify Phone.</w:t>
      </w:r>
    </w:p>
    <w:p w14:paraId="2CD295C2" w14:textId="77777777" w:rsidR="008B24F5" w:rsidRDefault="008B24F5" w:rsidP="008B24F5">
      <w:pPr>
        <w:rPr>
          <w:b/>
          <w:bCs/>
          <w:lang w:val="en-GB"/>
        </w:rPr>
      </w:pPr>
    </w:p>
    <w:p w14:paraId="50CBF11D" w14:textId="77777777" w:rsidR="008B24F5" w:rsidRDefault="008B24F5" w:rsidP="008B24F5">
      <w:pPr>
        <w:rPr>
          <w:b/>
          <w:bCs/>
          <w:lang w:val="en-GB"/>
        </w:rPr>
      </w:pPr>
    </w:p>
    <w:p w14:paraId="4D6C1C34" w14:textId="40DD892C" w:rsidR="008B24F5" w:rsidRDefault="00CB7276" w:rsidP="008B24F5">
      <w:pPr>
        <w:jc w:val="center"/>
        <w:rPr>
          <w:b/>
          <w:bCs/>
          <w:lang w:val="en-GB"/>
        </w:rPr>
      </w:pPr>
      <w:r w:rsidRPr="00F13D3C">
        <w:rPr>
          <w:b/>
          <w:bCs/>
          <w:noProof/>
        </w:rPr>
        <w:lastRenderedPageBreak/>
        <w:drawing>
          <wp:anchor distT="0" distB="0" distL="114300" distR="114300" simplePos="0" relativeHeight="251658254" behindDoc="0" locked="0" layoutInCell="1" allowOverlap="1" wp14:anchorId="784536E4" wp14:editId="62B69B84">
            <wp:simplePos x="0" y="0"/>
            <wp:positionH relativeFrom="column">
              <wp:posOffset>5271135</wp:posOffset>
            </wp:positionH>
            <wp:positionV relativeFrom="paragraph">
              <wp:posOffset>43897</wp:posOffset>
            </wp:positionV>
            <wp:extent cx="312345" cy="312730"/>
            <wp:effectExtent l="0" t="0" r="0" b="0"/>
            <wp:wrapNone/>
            <wp:docPr id="54" name="Grafik 54">
              <a:extLst xmlns:a="http://schemas.openxmlformats.org/drawingml/2006/main">
                <a:ext uri="{FF2B5EF4-FFF2-40B4-BE49-F238E27FC236}">
                  <a16:creationId xmlns:a16="http://schemas.microsoft.com/office/drawing/2014/main" id="{491F49CC-9850-B6A0-963B-F390171FE38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0">
                      <a:extLst>
                        <a:ext uri="{FF2B5EF4-FFF2-40B4-BE49-F238E27FC236}">
                          <a16:creationId xmlns:a16="http://schemas.microsoft.com/office/drawing/2014/main" id="{491F49CC-9850-B6A0-963B-F390171FE38D}"/>
                        </a:ext>
                      </a:extLst>
                    </pic:cNvPr>
                    <pic:cNvPicPr>
                      <a:picLocks noChangeAspect="1"/>
                    </pic:cNvPicPr>
                  </pic:nvPicPr>
                  <pic:blipFill>
                    <a:blip r:embed="rId51" cstate="print">
                      <a:extLst>
                        <a:ext uri="{28A0092B-C50C-407E-A947-70E740481C1C}">
                          <a14:useLocalDpi xmlns:a14="http://schemas.microsoft.com/office/drawing/2010/main" val="0"/>
                        </a:ext>
                      </a:extLst>
                    </a:blip>
                    <a:stretch>
                      <a:fillRect/>
                    </a:stretch>
                  </pic:blipFill>
                  <pic:spPr>
                    <a:xfrm>
                      <a:off x="0" y="0"/>
                      <a:ext cx="312345" cy="312730"/>
                    </a:xfrm>
                    <a:prstGeom prst="rect">
                      <a:avLst/>
                    </a:prstGeom>
                  </pic:spPr>
                </pic:pic>
              </a:graphicData>
            </a:graphic>
            <wp14:sizeRelH relativeFrom="margin">
              <wp14:pctWidth>0</wp14:pctWidth>
            </wp14:sizeRelH>
            <wp14:sizeRelV relativeFrom="margin">
              <wp14:pctHeight>0</wp14:pctHeight>
            </wp14:sizeRelV>
          </wp:anchor>
        </w:drawing>
      </w:r>
      <w:r w:rsidR="00F13D3C">
        <w:rPr>
          <w:noProof/>
          <w:lang w:val="en-GB"/>
        </w:rPr>
        <mc:AlternateContent>
          <mc:Choice Requires="wps">
            <w:drawing>
              <wp:anchor distT="0" distB="0" distL="114300" distR="114300" simplePos="0" relativeHeight="251658253" behindDoc="0" locked="0" layoutInCell="1" allowOverlap="1" wp14:anchorId="3CAD81CE" wp14:editId="6653A25F">
                <wp:simplePos x="0" y="0"/>
                <wp:positionH relativeFrom="column">
                  <wp:posOffset>4003895</wp:posOffset>
                </wp:positionH>
                <wp:positionV relativeFrom="paragraph">
                  <wp:posOffset>-18107</wp:posOffset>
                </wp:positionV>
                <wp:extent cx="1742792" cy="384772"/>
                <wp:effectExtent l="0" t="0" r="0" b="0"/>
                <wp:wrapNone/>
                <wp:docPr id="53" name="Rechteck 53"/>
                <wp:cNvGraphicFramePr/>
                <a:graphic xmlns:a="http://schemas.openxmlformats.org/drawingml/2006/main">
                  <a:graphicData uri="http://schemas.microsoft.com/office/word/2010/wordprocessingShape">
                    <wps:wsp>
                      <wps:cNvSpPr/>
                      <wps:spPr>
                        <a:xfrm>
                          <a:off x="0" y="0"/>
                          <a:ext cx="1742792" cy="384772"/>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a="http://schemas.openxmlformats.org/drawingml/2006/main" xmlns:pic="http://schemas.openxmlformats.org/drawingml/2006/picture" xmlns:a14="http://schemas.microsoft.com/office/drawing/2010/main" xmlns:asvg="http://schemas.microsoft.com/office/drawing/2016/SVG/main" xmlns:a16="http://schemas.microsoft.com/office/drawing/2014/main" xmlns:arto="http://schemas.microsoft.com/office/word/2006/arto" xmlns:w16du="http://schemas.microsoft.com/office/word/2023/wordml/word16du">
            <w:pict w14:anchorId="039F3DF9">
              <v:rect id="Rechteck 53" style="position:absolute;margin-left:315.25pt;margin-top:-1.45pt;width:137.25pt;height:30.3pt;z-index:251738112;visibility:visible;mso-wrap-style:square;mso-wrap-distance-left:9pt;mso-wrap-distance-top:0;mso-wrap-distance-right:9pt;mso-wrap-distance-bottom:0;mso-position-horizontal:absolute;mso-position-horizontal-relative:text;mso-position-vertical:absolute;mso-position-vertical-relative:text;v-text-anchor:middle" o:spid="_x0000_s1026" fillcolor="white [3212]" stroked="f" strokeweight="1pt" w14:anchorId="373E96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"/>
            </w:pict>
          </mc:Fallback>
        </mc:AlternateContent>
      </w:r>
      <w:r w:rsidR="008B24F5" w:rsidRPr="00F163E8">
        <w:rPr>
          <w:noProof/>
          <w:lang w:val="en-GB"/>
        </w:rPr>
        <w:drawing>
          <wp:anchor distT="0" distB="0" distL="114300" distR="114300" simplePos="0" relativeHeight="251658250" behindDoc="0" locked="0" layoutInCell="1" allowOverlap="1" wp14:anchorId="25A41ACD" wp14:editId="0C22B2B2">
            <wp:simplePos x="0" y="0"/>
            <wp:positionH relativeFrom="margin">
              <wp:posOffset>946958</wp:posOffset>
            </wp:positionH>
            <wp:positionV relativeFrom="paragraph">
              <wp:posOffset>0</wp:posOffset>
            </wp:positionV>
            <wp:extent cx="4705985" cy="2527935"/>
            <wp:effectExtent l="0" t="0" r="0" b="5715"/>
            <wp:wrapTopAndBottom/>
            <wp:docPr id="23" name="Grafik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cstate="print">
                      <a:extLst>
                        <a:ext uri="{28A0092B-C50C-407E-A947-70E740481C1C}">
                          <a14:useLocalDpi xmlns:a14="http://schemas.microsoft.com/office/drawing/2010/main" val="0"/>
                        </a:ext>
                      </a:extLst>
                    </a:blip>
                    <a:stretch>
                      <a:fillRect/>
                    </a:stretch>
                  </pic:blipFill>
                  <pic:spPr>
                    <a:xfrm>
                      <a:off x="0" y="0"/>
                      <a:ext cx="4705985" cy="2527935"/>
                    </a:xfrm>
                    <a:prstGeom prst="rect">
                      <a:avLst/>
                    </a:prstGeom>
                  </pic:spPr>
                </pic:pic>
              </a:graphicData>
            </a:graphic>
          </wp:anchor>
        </w:drawing>
      </w:r>
      <w:r w:rsidR="008B24F5" w:rsidRPr="00F163E8">
        <w:rPr>
          <w:b/>
          <w:bCs/>
          <w:lang w:val="en-GB"/>
        </w:rPr>
        <w:t>Unify Phone for OpenScape General Overview</w:t>
      </w:r>
      <w:r w:rsidR="00F13D3C" w:rsidRPr="00F13D3C">
        <w:rPr>
          <w:noProof/>
        </w:rPr>
        <w:t xml:space="preserve"> </w:t>
      </w:r>
    </w:p>
    <w:p w14:paraId="445EAC35" w14:textId="7F10C188" w:rsidR="00F13D3C" w:rsidRDefault="00F13D3C" w:rsidP="00F13D3C">
      <w:pPr>
        <w:spacing w:line="240" w:lineRule="auto"/>
        <w:jc w:val="center"/>
        <w:rPr>
          <w:b/>
          <w:bCs/>
          <w:lang w:val="en-GB"/>
        </w:rPr>
      </w:pPr>
      <w:r w:rsidRPr="00F13D3C">
        <w:rPr>
          <w:b/>
          <w:bCs/>
          <w:noProof/>
          <w:lang w:val="en-GB"/>
        </w:rPr>
        <w:drawing>
          <wp:inline distT="0" distB="0" distL="0" distR="0" wp14:anchorId="35C50216" wp14:editId="58AD758E">
            <wp:extent cx="5688000" cy="3200400"/>
            <wp:effectExtent l="0" t="0" r="8255" b="0"/>
            <wp:docPr id="52" name="Grafik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5688000" cy="3200400"/>
                    </a:xfrm>
                    <a:prstGeom prst="rect">
                      <a:avLst/>
                    </a:prstGeom>
                  </pic:spPr>
                </pic:pic>
              </a:graphicData>
            </a:graphic>
          </wp:inline>
        </w:drawing>
      </w:r>
    </w:p>
    <w:p w14:paraId="31AD9C23" w14:textId="5947A11D" w:rsidR="008B24F5" w:rsidRDefault="008B24F5" w:rsidP="008B24F5">
      <w:pPr>
        <w:jc w:val="center"/>
        <w:rPr>
          <w:b/>
          <w:bCs/>
          <w:lang w:val="en-GB"/>
        </w:rPr>
      </w:pPr>
      <w:r w:rsidRPr="00F163E8">
        <w:rPr>
          <w:b/>
          <w:bCs/>
          <w:lang w:val="en-GB"/>
        </w:rPr>
        <w:t>Unify Phone for OpenScape</w:t>
      </w:r>
      <w:r>
        <w:rPr>
          <w:b/>
          <w:bCs/>
          <w:lang w:val="en-GB"/>
        </w:rPr>
        <w:t xml:space="preserve"> for OpenScape Business</w:t>
      </w:r>
    </w:p>
    <w:p w14:paraId="7E745807" w14:textId="77777777" w:rsidR="008B24F5" w:rsidRDefault="008B24F5" w:rsidP="008B24F5">
      <w:pPr>
        <w:jc w:val="center"/>
        <w:rPr>
          <w:b/>
          <w:bCs/>
          <w:lang w:val="en-GB"/>
        </w:rPr>
      </w:pPr>
    </w:p>
    <w:p w14:paraId="7FB9B12C" w14:textId="77777777" w:rsidR="008B24F5" w:rsidRDefault="008B24F5" w:rsidP="008B24F5">
      <w:pPr>
        <w:rPr>
          <w:b/>
          <w:bCs/>
          <w:lang w:val="en-GB"/>
        </w:rPr>
      </w:pPr>
    </w:p>
    <w:p w14:paraId="48DF3853" w14:textId="46AB4A26" w:rsidR="008B24F5" w:rsidRDefault="008B24F5" w:rsidP="008B24F5">
      <w:pPr>
        <w:rPr>
          <w:b/>
          <w:bCs/>
          <w:lang w:val="en-GB"/>
        </w:rPr>
      </w:pPr>
    </w:p>
    <w:p w14:paraId="7D9198F0" w14:textId="77777777" w:rsidR="008B24F5" w:rsidRDefault="008B24F5" w:rsidP="008B24F5">
      <w:pPr>
        <w:rPr>
          <w:b/>
          <w:bCs/>
          <w:lang w:val="en-GB"/>
        </w:rPr>
      </w:pPr>
    </w:p>
    <w:p w14:paraId="3AADDCCE" w14:textId="458565C2" w:rsidR="008B24F5" w:rsidRPr="00136393" w:rsidRDefault="008B24F5" w:rsidP="008B24F5">
      <w:pPr>
        <w:rPr>
          <w:b/>
          <w:bCs/>
          <w:lang w:val="en-GB"/>
        </w:rPr>
      </w:pPr>
    </w:p>
    <w:p w14:paraId="52987288" w14:textId="3B850350" w:rsidR="008B24F5" w:rsidRDefault="008B24F5" w:rsidP="002C0685">
      <w:pPr>
        <w:rPr>
          <w:lang w:val="en-GB"/>
        </w:rPr>
      </w:pPr>
    </w:p>
    <w:p w14:paraId="3402F0D3" w14:textId="77777777" w:rsidR="008B24F5" w:rsidRDefault="008B24F5" w:rsidP="002C0685">
      <w:pPr>
        <w:rPr>
          <w:lang w:val="en-GB"/>
        </w:rPr>
      </w:pPr>
    </w:p>
    <w:p w14:paraId="04E7804C" w14:textId="77777777" w:rsidR="008B24F5" w:rsidRDefault="008B24F5" w:rsidP="002C0685">
      <w:pPr>
        <w:rPr>
          <w:lang w:val="en-GB"/>
        </w:rPr>
      </w:pPr>
    </w:p>
    <w:p w14:paraId="47E00B49" w14:textId="04AEDBC2" w:rsidR="008B24F5" w:rsidRDefault="008B24F5" w:rsidP="002C0685">
      <w:pPr>
        <w:rPr>
          <w:lang w:val="en-GB"/>
        </w:rPr>
      </w:pPr>
    </w:p>
    <w:p w14:paraId="43A759D8" w14:textId="144A4097" w:rsidR="008B24F5" w:rsidRDefault="008B24F5" w:rsidP="002C0685">
      <w:pPr>
        <w:rPr>
          <w:lang w:val="en-GB"/>
        </w:rPr>
      </w:pPr>
    </w:p>
    <w:p w14:paraId="14F467A2" w14:textId="72FACF56" w:rsidR="008B24F5" w:rsidRDefault="00CB7276" w:rsidP="00CB7276">
      <w:pPr>
        <w:spacing w:line="240" w:lineRule="auto"/>
        <w:jc w:val="center"/>
        <w:rPr>
          <w:b/>
          <w:bCs/>
          <w:lang w:val="en-GB"/>
        </w:rPr>
      </w:pPr>
      <w:r w:rsidRPr="00CB7276">
        <w:rPr>
          <w:noProof/>
          <w:lang w:val="en-GB"/>
        </w:rPr>
        <w:drawing>
          <wp:inline distT="0" distB="0" distL="0" distR="0" wp14:anchorId="3FC7147D" wp14:editId="40918A12">
            <wp:extent cx="6184900" cy="3479165"/>
            <wp:effectExtent l="0" t="0" r="6350" b="6985"/>
            <wp:docPr id="55" name="Grafik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6184900" cy="3479165"/>
                    </a:xfrm>
                    <a:prstGeom prst="rect">
                      <a:avLst/>
                    </a:prstGeom>
                  </pic:spPr>
                </pic:pic>
              </a:graphicData>
            </a:graphic>
          </wp:inline>
        </w:drawing>
      </w:r>
      <w:r w:rsidR="008B24F5" w:rsidRPr="001C7BFC">
        <w:rPr>
          <w:b/>
          <w:bCs/>
          <w:lang w:val="en-GB"/>
        </w:rPr>
        <w:t xml:space="preserve">Unify Phone for OpenScape for OpenScape </w:t>
      </w:r>
      <w:r w:rsidR="008B24F5">
        <w:rPr>
          <w:b/>
          <w:bCs/>
          <w:lang w:val="en-GB"/>
        </w:rPr>
        <w:t>Voice</w:t>
      </w:r>
    </w:p>
    <w:p w14:paraId="30EC0755" w14:textId="77777777" w:rsidR="00CB7276" w:rsidRDefault="00CB7276" w:rsidP="00CB7276">
      <w:pPr>
        <w:spacing w:line="240" w:lineRule="auto"/>
        <w:jc w:val="center"/>
        <w:rPr>
          <w:b/>
          <w:bCs/>
          <w:lang w:val="en-GB"/>
        </w:rPr>
      </w:pPr>
    </w:p>
    <w:p w14:paraId="17814542" w14:textId="5327D128" w:rsidR="008B24F5" w:rsidRDefault="00CB7276" w:rsidP="00CB7276">
      <w:pPr>
        <w:spacing w:before="120" w:after="0" w:line="240" w:lineRule="auto"/>
        <w:jc w:val="center"/>
        <w:rPr>
          <w:lang w:val="en-GB"/>
        </w:rPr>
      </w:pPr>
      <w:r w:rsidRPr="00CB7276">
        <w:rPr>
          <w:noProof/>
          <w:lang w:val="en-GB"/>
        </w:rPr>
        <w:drawing>
          <wp:inline distT="0" distB="0" distL="0" distR="0" wp14:anchorId="398FC85E" wp14:editId="439F5104">
            <wp:extent cx="6184900" cy="3479165"/>
            <wp:effectExtent l="0" t="0" r="6350" b="6985"/>
            <wp:docPr id="56" name="Grafik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6184900" cy="3479165"/>
                    </a:xfrm>
                    <a:prstGeom prst="rect">
                      <a:avLst/>
                    </a:prstGeom>
                  </pic:spPr>
                </pic:pic>
              </a:graphicData>
            </a:graphic>
          </wp:inline>
        </w:drawing>
      </w:r>
    </w:p>
    <w:p w14:paraId="065F7573" w14:textId="6922376D" w:rsidR="008B24F5" w:rsidRDefault="008B24F5" w:rsidP="008B24F5">
      <w:pPr>
        <w:jc w:val="center"/>
        <w:rPr>
          <w:b/>
          <w:bCs/>
          <w:lang w:val="en-GB"/>
        </w:rPr>
      </w:pPr>
      <w:r w:rsidRPr="001C7BFC">
        <w:rPr>
          <w:b/>
          <w:bCs/>
          <w:lang w:val="en-GB"/>
        </w:rPr>
        <w:t xml:space="preserve">Unify Phone for OpenScape for OpenScape </w:t>
      </w:r>
      <w:r>
        <w:rPr>
          <w:b/>
          <w:bCs/>
          <w:lang w:val="en-GB"/>
        </w:rPr>
        <w:t>4000</w:t>
      </w:r>
    </w:p>
    <w:p w14:paraId="31622151" w14:textId="77777777" w:rsidR="008B24F5" w:rsidRDefault="008B24F5" w:rsidP="008B24F5">
      <w:pPr>
        <w:jc w:val="center"/>
        <w:rPr>
          <w:b/>
          <w:bCs/>
          <w:lang w:val="en-GB"/>
        </w:rPr>
      </w:pPr>
    </w:p>
    <w:p w14:paraId="3FEDE82A" w14:textId="77777777" w:rsidR="008B24F5" w:rsidRPr="000852D2" w:rsidRDefault="008B24F5" w:rsidP="008B24F5">
      <w:pPr>
        <w:jc w:val="center"/>
        <w:rPr>
          <w:lang w:val="en-GB"/>
        </w:rPr>
      </w:pPr>
    </w:p>
    <w:p w14:paraId="4E54F2D2" w14:textId="77777777" w:rsidR="008B24F5" w:rsidRDefault="008B24F5">
      <w:pPr>
        <w:widowControl/>
        <w:autoSpaceDE/>
        <w:autoSpaceDN/>
        <w:adjustRightInd/>
        <w:spacing w:after="0" w:line="240" w:lineRule="auto"/>
        <w:rPr>
          <w:b/>
          <w:bCs/>
          <w:color w:val="15325F" w:themeColor="accent1"/>
          <w:sz w:val="22"/>
          <w:szCs w:val="22"/>
        </w:rPr>
      </w:pPr>
      <w:r>
        <w:br w:type="page"/>
      </w:r>
    </w:p>
    <w:p w14:paraId="52D502B6" w14:textId="6D50C2FA" w:rsidR="002C0685" w:rsidRPr="000852D2" w:rsidRDefault="002C0685" w:rsidP="002C0685">
      <w:pPr>
        <w:pStyle w:val="berschrift2"/>
      </w:pPr>
      <w:bookmarkStart w:id="30" w:name="_Ref170483546"/>
      <w:bookmarkStart w:id="31" w:name="_Ref170483551"/>
      <w:bookmarkStart w:id="32" w:name="_Ref170483580"/>
      <w:bookmarkStart w:id="33" w:name="_Toc179555087"/>
      <w:r w:rsidRPr="000852D2">
        <w:lastRenderedPageBreak/>
        <w:t>Licensing</w:t>
      </w:r>
      <w:bookmarkEnd w:id="30"/>
      <w:bookmarkEnd w:id="31"/>
      <w:bookmarkEnd w:id="32"/>
      <w:bookmarkEnd w:id="33"/>
    </w:p>
    <w:p w14:paraId="7EE60207" w14:textId="77777777" w:rsidR="008B24F5" w:rsidRPr="00DB340E" w:rsidRDefault="008B24F5" w:rsidP="008B24F5">
      <w:pPr>
        <w:rPr>
          <w:b/>
          <w:bCs/>
          <w:lang w:val="en-GB"/>
        </w:rPr>
      </w:pPr>
      <w:r w:rsidRPr="00DB340E">
        <w:rPr>
          <w:b/>
          <w:bCs/>
          <w:lang w:val="en-GB"/>
        </w:rPr>
        <w:t xml:space="preserve">Unify Phone is a subscription service, which has licenses on a price per month per user basis. </w:t>
      </w:r>
    </w:p>
    <w:p w14:paraId="75681BC5" w14:textId="77777777" w:rsidR="008B24F5" w:rsidRPr="00DB340E" w:rsidRDefault="008B24F5" w:rsidP="008B24F5">
      <w:pPr>
        <w:rPr>
          <w:b/>
          <w:bCs/>
          <w:lang w:val="en-GB"/>
        </w:rPr>
      </w:pPr>
      <w:r w:rsidRPr="00DB340E">
        <w:rPr>
          <w:b/>
          <w:bCs/>
          <w:lang w:val="en-GB"/>
        </w:rPr>
        <w:t>There is no capex purchase of Unify Phone licenses possible, customers must always subscribe to the service on a per user basis.</w:t>
      </w:r>
    </w:p>
    <w:p w14:paraId="14A5DAEB" w14:textId="77777777" w:rsidR="008B24F5" w:rsidRPr="00DB340E" w:rsidRDefault="008B24F5" w:rsidP="008B24F5">
      <w:pPr>
        <w:rPr>
          <w:lang w:val="en-GB"/>
        </w:rPr>
      </w:pPr>
      <w:r w:rsidRPr="00DB340E">
        <w:rPr>
          <w:lang w:val="en-GB"/>
        </w:rPr>
        <w:t>Unify Phone is licensed based on the attached OpenScape Platform, the licenses are linked to the platform using the CLS (Central License Server), these licenses are subscriptions and require ongoing payment of the monthly subscription fee to remain activated.</w:t>
      </w:r>
    </w:p>
    <w:p w14:paraId="68169002" w14:textId="77777777" w:rsidR="008B24F5" w:rsidRPr="00DB340E" w:rsidRDefault="008B24F5" w:rsidP="008B24F5">
      <w:pPr>
        <w:rPr>
          <w:lang w:val="en-GB"/>
        </w:rPr>
      </w:pPr>
      <w:r w:rsidRPr="00DB340E">
        <w:rPr>
          <w:lang w:val="en-GB"/>
        </w:rPr>
        <w:t>The license options vary according to the specific OpenScape Platform Involved</w:t>
      </w:r>
      <w:r>
        <w:rPr>
          <w:lang w:val="en-GB"/>
        </w:rPr>
        <w:t>, see further information below on how this operates.</w:t>
      </w:r>
    </w:p>
    <w:p w14:paraId="030B78A1" w14:textId="0269D6FB" w:rsidR="008B24F5" w:rsidRPr="002F501B" w:rsidRDefault="00D520A4" w:rsidP="008B24F5">
      <w:pPr>
        <w:rPr>
          <w:b/>
          <w:bCs/>
          <w:lang w:val="en-GB"/>
        </w:rPr>
      </w:pPr>
      <w:r>
        <w:rPr>
          <w:noProof/>
        </w:rPr>
        <w:drawing>
          <wp:anchor distT="0" distB="0" distL="114300" distR="114300" simplePos="0" relativeHeight="251658260" behindDoc="0" locked="0" layoutInCell="1" allowOverlap="1" wp14:anchorId="3AEEA64B" wp14:editId="4FA1AEDF">
            <wp:simplePos x="0" y="0"/>
            <wp:positionH relativeFrom="column">
              <wp:posOffset>132715</wp:posOffset>
            </wp:positionH>
            <wp:positionV relativeFrom="paragraph">
              <wp:posOffset>1110524</wp:posOffset>
            </wp:positionV>
            <wp:extent cx="5790688" cy="3257343"/>
            <wp:effectExtent l="0" t="0" r="635" b="635"/>
            <wp:wrapSquare wrapText="bothSides"/>
            <wp:docPr id="79" name="Grafik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extLst>
                        <a:ext uri="{28A0092B-C50C-407E-A947-70E740481C1C}">
                          <a14:useLocalDpi xmlns:a14="http://schemas.microsoft.com/office/drawing/2010/main" val="0"/>
                        </a:ext>
                        <a:ext uri="{96DAC541-7B7A-43D3-8B79-37D633B846F1}">
                          <asvg:svgBlip xmlns:asvg="http://schemas.microsoft.com/office/drawing/2016/SVG/main" r:embed="rId57"/>
                        </a:ext>
                      </a:extLst>
                    </a:blip>
                    <a:stretch>
                      <a:fillRect/>
                    </a:stretch>
                  </pic:blipFill>
                  <pic:spPr>
                    <a:xfrm>
                      <a:off x="0" y="0"/>
                      <a:ext cx="5790688" cy="3257343"/>
                    </a:xfrm>
                    <a:prstGeom prst="rect">
                      <a:avLst/>
                    </a:prstGeom>
                  </pic:spPr>
                </pic:pic>
              </a:graphicData>
            </a:graphic>
          </wp:anchor>
        </w:drawing>
      </w:r>
      <w:r w:rsidR="008B24F5" w:rsidRPr="00DB340E">
        <w:rPr>
          <w:lang w:val="en-GB"/>
        </w:rPr>
        <w:t xml:space="preserve">Note </w:t>
      </w:r>
      <w:r w:rsidR="008B24F5">
        <w:rPr>
          <w:lang w:val="en-GB"/>
        </w:rPr>
        <w:t xml:space="preserve">- </w:t>
      </w:r>
      <w:r w:rsidR="008B24F5" w:rsidRPr="00DB340E">
        <w:rPr>
          <w:lang w:val="en-GB"/>
        </w:rPr>
        <w:t>Remote Service Platform or remote access is required for deployment of Unify Phone to ensure consistent support model for a cloud service</w:t>
      </w:r>
      <w:r w:rsidR="008B24F5">
        <w:rPr>
          <w:lang w:val="en-GB"/>
        </w:rPr>
        <w:t xml:space="preserve"> for OpenScape Business.</w:t>
      </w:r>
      <w:r w:rsidR="008B24F5" w:rsidRPr="00DB340E">
        <w:rPr>
          <w:lang w:val="en-GB"/>
        </w:rPr>
        <w:br/>
      </w:r>
      <w:r w:rsidR="008B24F5" w:rsidRPr="00DB340E">
        <w:rPr>
          <w:b/>
          <w:bCs/>
          <w:lang w:val="en-GB"/>
        </w:rPr>
        <w:t>An active SSP or software support/maintenance contract on the associated OpenScape system is required for Unify Phone to be supported. In the case of OpenScape Business this is automatically mandated within the system.</w:t>
      </w:r>
    </w:p>
    <w:p w14:paraId="50D5D7B5" w14:textId="2E9A13D3" w:rsidR="002C0685" w:rsidRDefault="77CA97A0" w:rsidP="00A81CF8">
      <w:pPr>
        <w:spacing w:line="240" w:lineRule="auto"/>
      </w:pPr>
      <w:r>
        <w:rPr>
          <w:noProof/>
        </w:rPr>
        <w:lastRenderedPageBreak/>
        <w:drawing>
          <wp:inline distT="0" distB="0" distL="0" distR="0" wp14:anchorId="5BF2B38E" wp14:editId="03FC829A">
            <wp:extent cx="6181724" cy="3457575"/>
            <wp:effectExtent l="0" t="0" r="0" b="0"/>
            <wp:docPr id="919730234" name="Grafik 919730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 cstate="print">
                      <a:extLst>
                        <a:ext uri="{28A0092B-C50C-407E-A947-70E740481C1C}">
                          <a14:useLocalDpi xmlns:a14="http://schemas.microsoft.com/office/drawing/2010/main" val="0"/>
                        </a:ext>
                      </a:extLst>
                    </a:blip>
                    <a:stretch>
                      <a:fillRect/>
                    </a:stretch>
                  </pic:blipFill>
                  <pic:spPr>
                    <a:xfrm>
                      <a:off x="0" y="0"/>
                      <a:ext cx="6181724" cy="3457575"/>
                    </a:xfrm>
                    <a:prstGeom prst="rect">
                      <a:avLst/>
                    </a:prstGeom>
                  </pic:spPr>
                </pic:pic>
              </a:graphicData>
            </a:graphic>
          </wp:inline>
        </w:drawing>
      </w:r>
    </w:p>
    <w:p w14:paraId="513806F0" w14:textId="6C6FB4EC" w:rsidR="00D520A4" w:rsidRDefault="00D520A4" w:rsidP="002C0685">
      <w:pPr>
        <w:rPr>
          <w:lang w:val="en-GB"/>
        </w:rPr>
      </w:pPr>
    </w:p>
    <w:p w14:paraId="2A5F80B2" w14:textId="71022304" w:rsidR="0050023D" w:rsidRDefault="0050023D" w:rsidP="0021199B">
      <w:pPr>
        <w:widowControl/>
        <w:autoSpaceDE/>
        <w:autoSpaceDN/>
        <w:adjustRightInd/>
        <w:spacing w:after="0" w:line="240" w:lineRule="auto"/>
      </w:pPr>
    </w:p>
    <w:p w14:paraId="79ACC2B3" w14:textId="77777777" w:rsidR="0050023D" w:rsidRDefault="0050023D" w:rsidP="0050023D">
      <w:pPr>
        <w:spacing w:line="240" w:lineRule="auto"/>
        <w:jc w:val="center"/>
      </w:pPr>
    </w:p>
    <w:p w14:paraId="5A3A2AC5" w14:textId="77777777" w:rsidR="0050023D" w:rsidRDefault="0050023D" w:rsidP="0050023D">
      <w:pPr>
        <w:spacing w:line="240" w:lineRule="auto"/>
        <w:jc w:val="center"/>
      </w:pPr>
    </w:p>
    <w:p w14:paraId="5FCE9BF9" w14:textId="4CB307D9" w:rsidR="0050023D" w:rsidRDefault="002416BF" w:rsidP="0050023D">
      <w:pPr>
        <w:spacing w:line="240" w:lineRule="auto"/>
        <w:jc w:val="center"/>
      </w:pPr>
      <w:r w:rsidRPr="002416BF">
        <w:rPr>
          <w:noProof/>
        </w:rPr>
        <w:t xml:space="preserve"> </w:t>
      </w:r>
      <w:r w:rsidRPr="002416BF">
        <w:rPr>
          <w:noProof/>
        </w:rPr>
        <w:drawing>
          <wp:inline distT="0" distB="0" distL="0" distR="0" wp14:anchorId="7575BB8D" wp14:editId="1E76C0E6">
            <wp:extent cx="6163200" cy="3466800"/>
            <wp:effectExtent l="0" t="0" r="0" b="635"/>
            <wp:docPr id="896797728"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6797728" name=""/>
                    <pic:cNvPicPr/>
                  </pic:nvPicPr>
                  <pic:blipFill>
                    <a:blip r:embed="rId59"/>
                    <a:stretch>
                      <a:fillRect/>
                    </a:stretch>
                  </pic:blipFill>
                  <pic:spPr>
                    <a:xfrm>
                      <a:off x="0" y="0"/>
                      <a:ext cx="6163200" cy="3466800"/>
                    </a:xfrm>
                    <a:prstGeom prst="rect">
                      <a:avLst/>
                    </a:prstGeom>
                  </pic:spPr>
                </pic:pic>
              </a:graphicData>
            </a:graphic>
          </wp:inline>
        </w:drawing>
      </w:r>
    </w:p>
    <w:p w14:paraId="4E931D02" w14:textId="77777777" w:rsidR="0050023D" w:rsidRDefault="0050023D" w:rsidP="0050023D">
      <w:pPr>
        <w:spacing w:line="240" w:lineRule="auto"/>
        <w:jc w:val="center"/>
      </w:pPr>
    </w:p>
    <w:p w14:paraId="1ECEB960" w14:textId="77777777" w:rsidR="0050023D" w:rsidRDefault="0050023D" w:rsidP="0050023D">
      <w:pPr>
        <w:spacing w:line="240" w:lineRule="auto"/>
        <w:jc w:val="center"/>
      </w:pPr>
    </w:p>
    <w:p w14:paraId="5DE7C1E9" w14:textId="77777777" w:rsidR="0050023D" w:rsidRDefault="0050023D" w:rsidP="0050023D">
      <w:pPr>
        <w:spacing w:line="240" w:lineRule="auto"/>
        <w:jc w:val="center"/>
      </w:pPr>
    </w:p>
    <w:p w14:paraId="21600DF5" w14:textId="142C755B" w:rsidR="00D520A4" w:rsidRDefault="00994C44" w:rsidP="005879C8">
      <w:pPr>
        <w:spacing w:line="240" w:lineRule="auto"/>
        <w:jc w:val="center"/>
        <w:rPr>
          <w:lang w:val="en-GB"/>
        </w:rPr>
      </w:pPr>
      <w:r w:rsidRPr="00994C44">
        <w:rPr>
          <w:noProof/>
          <w:lang w:val="en-GB"/>
        </w:rPr>
        <w:lastRenderedPageBreak/>
        <w:drawing>
          <wp:inline distT="0" distB="0" distL="0" distR="0" wp14:anchorId="4227FF03" wp14:editId="2C079EAC">
            <wp:extent cx="6159600" cy="3466800"/>
            <wp:effectExtent l="0" t="0" r="0" b="635"/>
            <wp:docPr id="4"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6159600" cy="3466800"/>
                    </a:xfrm>
                    <a:prstGeom prst="rect">
                      <a:avLst/>
                    </a:prstGeom>
                  </pic:spPr>
                </pic:pic>
              </a:graphicData>
            </a:graphic>
          </wp:inline>
        </w:drawing>
      </w:r>
    </w:p>
    <w:p w14:paraId="66DA6870" w14:textId="51DA69D3" w:rsidR="00D520A4" w:rsidRDefault="00D520A4" w:rsidP="002C0685">
      <w:pPr>
        <w:rPr>
          <w:lang w:val="en-GB"/>
        </w:rPr>
      </w:pPr>
    </w:p>
    <w:p w14:paraId="10012FEE" w14:textId="2ACE6D83" w:rsidR="00D520A4" w:rsidRDefault="00994C44" w:rsidP="005879C8">
      <w:pPr>
        <w:spacing w:line="240" w:lineRule="auto"/>
        <w:jc w:val="center"/>
        <w:rPr>
          <w:lang w:val="en-GB"/>
        </w:rPr>
      </w:pPr>
      <w:r w:rsidRPr="00994C44">
        <w:rPr>
          <w:noProof/>
          <w:lang w:val="en-GB"/>
        </w:rPr>
        <w:drawing>
          <wp:inline distT="0" distB="0" distL="0" distR="0" wp14:anchorId="6A8FC6CD" wp14:editId="0D69B027">
            <wp:extent cx="6163200" cy="3466800"/>
            <wp:effectExtent l="0" t="0" r="0" b="635"/>
            <wp:docPr id="5" name="Grafi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6163200" cy="3466800"/>
                    </a:xfrm>
                    <a:prstGeom prst="rect">
                      <a:avLst/>
                    </a:prstGeom>
                  </pic:spPr>
                </pic:pic>
              </a:graphicData>
            </a:graphic>
          </wp:inline>
        </w:drawing>
      </w:r>
    </w:p>
    <w:p w14:paraId="2FFCBA08" w14:textId="77777777" w:rsidR="0050023D" w:rsidRDefault="0050023D">
      <w:pPr>
        <w:widowControl/>
        <w:autoSpaceDE/>
        <w:autoSpaceDN/>
        <w:adjustRightInd/>
        <w:spacing w:after="0" w:line="240" w:lineRule="auto"/>
        <w:rPr>
          <w:rFonts w:eastAsia="Calibri"/>
        </w:rPr>
      </w:pPr>
      <w:r>
        <w:rPr>
          <w:rFonts w:eastAsia="Calibri"/>
        </w:rPr>
        <w:br w:type="page"/>
      </w:r>
    </w:p>
    <w:p w14:paraId="28D14D82" w14:textId="0C2CDBE6" w:rsidR="00D520A4" w:rsidRDefault="00D520A4" w:rsidP="00D520A4">
      <w:pPr>
        <w:spacing w:after="0"/>
        <w:rPr>
          <w:rFonts w:eastAsia="Calibri"/>
        </w:rPr>
      </w:pPr>
      <w:r w:rsidRPr="000A70F6">
        <w:rPr>
          <w:rFonts w:eastAsia="Calibri"/>
        </w:rPr>
        <w:lastRenderedPageBreak/>
        <w:t xml:space="preserve">Unify Phone is ordered via CPQ tool, Unify Phone licenses are ordered as subscriptions to be activated or in the case of PAYG (OS Business) and SSL (OS Voice) as licenses which enabled </w:t>
      </w:r>
      <w:r>
        <w:rPr>
          <w:rFonts w:eastAsia="Calibri"/>
        </w:rPr>
        <w:t xml:space="preserve">on the platform as configured users. </w:t>
      </w:r>
    </w:p>
    <w:p w14:paraId="426D8F78" w14:textId="77777777" w:rsidR="00D520A4" w:rsidRPr="004B37EE" w:rsidRDefault="00D520A4" w:rsidP="00D520A4">
      <w:pPr>
        <w:spacing w:after="0"/>
        <w:rPr>
          <w:rFonts w:eastAsia="Calibri"/>
        </w:rPr>
      </w:pPr>
      <w:r w:rsidRPr="000A70F6">
        <w:rPr>
          <w:rFonts w:eastAsia="Calibri"/>
        </w:rPr>
        <w:t xml:space="preserve">The billing and invoicing </w:t>
      </w:r>
      <w:proofErr w:type="gramStart"/>
      <w:r w:rsidRPr="000A70F6">
        <w:rPr>
          <w:rFonts w:eastAsia="Calibri"/>
        </w:rPr>
        <w:t>is</w:t>
      </w:r>
      <w:proofErr w:type="gramEnd"/>
      <w:r w:rsidRPr="000A70F6">
        <w:rPr>
          <w:rFonts w:eastAsia="Calibri"/>
        </w:rPr>
        <w:t xml:space="preserve"> based on the number of active subscriptions (for SSL/PAYG) or licenses ordered in the case of Capex OpenScape 4000 and OpenScape Voice. </w:t>
      </w:r>
    </w:p>
    <w:p w14:paraId="41B5A7EC" w14:textId="77777777" w:rsidR="00D520A4" w:rsidRPr="0028794F" w:rsidRDefault="00D520A4" w:rsidP="00D520A4">
      <w:pPr>
        <w:rPr>
          <w:rFonts w:eastAsia="Calibri"/>
        </w:rPr>
      </w:pPr>
      <w:r w:rsidRPr="000A70F6">
        <w:rPr>
          <w:rFonts w:eastAsia="Calibri"/>
        </w:rPr>
        <w:t>Unify Phone CPQ orders on CPQ-I or CPQ-D follow the normal CPQ process to order in the Unify Processes. Unify Phone is ordered as a configured product (not from the shopping list). For direct channel it should be ensured the subscription licenses are also release on CPQ for the subscriptions to be established. For more information contact your CPQ support.</w:t>
      </w:r>
    </w:p>
    <w:p w14:paraId="6F409287" w14:textId="77777777" w:rsidR="00D520A4" w:rsidRDefault="00D520A4" w:rsidP="00D520A4">
      <w:pPr>
        <w:rPr>
          <w:rFonts w:eastAsia="Calibri"/>
          <w:b/>
          <w:bCs/>
        </w:rPr>
      </w:pPr>
      <w:r>
        <w:rPr>
          <w:rFonts w:eastAsia="Calibri"/>
          <w:b/>
          <w:bCs/>
        </w:rPr>
        <w:t>OpenScape Voice / OpenScape 4000</w:t>
      </w:r>
    </w:p>
    <w:p w14:paraId="58AC5087" w14:textId="77777777" w:rsidR="00D520A4" w:rsidRPr="00133AB5" w:rsidRDefault="00D520A4" w:rsidP="00D520A4">
      <w:pPr>
        <w:rPr>
          <w:rFonts w:eastAsia="Calibri"/>
          <w:b/>
          <w:bCs/>
        </w:rPr>
      </w:pPr>
      <w:r w:rsidRPr="00133AB5">
        <w:rPr>
          <w:rFonts w:eastAsia="Calibri"/>
          <w:b/>
          <w:bCs/>
        </w:rPr>
        <w:t>Unify Phone Licenses to be ordered (per user)</w:t>
      </w:r>
    </w:p>
    <w:p w14:paraId="68ECBC96" w14:textId="77777777" w:rsidR="00D520A4" w:rsidRPr="008362AB" w:rsidRDefault="00D520A4" w:rsidP="00D520A4">
      <w:pPr>
        <w:pStyle w:val="Listenabsatz"/>
        <w:widowControl/>
        <w:numPr>
          <w:ilvl w:val="0"/>
          <w:numId w:val="27"/>
        </w:numPr>
        <w:autoSpaceDE/>
        <w:autoSpaceDN/>
        <w:adjustRightInd/>
        <w:spacing w:after="0" w:line="240" w:lineRule="auto"/>
        <w:contextualSpacing w:val="0"/>
      </w:pPr>
      <w:r w:rsidRPr="008362AB">
        <w:t xml:space="preserve">L30220-D622-B44 </w:t>
      </w:r>
      <w:r w:rsidRPr="008362AB">
        <w:tab/>
        <w:t>OpenScape Voice V10 Unify Phone User License</w:t>
      </w:r>
    </w:p>
    <w:p w14:paraId="5D0BB130" w14:textId="77777777" w:rsidR="00D520A4" w:rsidRPr="008362AB" w:rsidRDefault="00D520A4" w:rsidP="00D520A4">
      <w:pPr>
        <w:pStyle w:val="Listenabsatz"/>
      </w:pPr>
    </w:p>
    <w:p w14:paraId="24997174" w14:textId="77777777" w:rsidR="00D520A4" w:rsidRPr="008362AB" w:rsidRDefault="00D520A4" w:rsidP="00D520A4">
      <w:pPr>
        <w:pStyle w:val="Listenabsatz"/>
        <w:widowControl/>
        <w:numPr>
          <w:ilvl w:val="0"/>
          <w:numId w:val="27"/>
        </w:numPr>
        <w:autoSpaceDE/>
        <w:autoSpaceDN/>
        <w:adjustRightInd/>
        <w:spacing w:after="0" w:line="240" w:lineRule="auto"/>
        <w:contextualSpacing w:val="0"/>
      </w:pPr>
      <w:r w:rsidRPr="008362AB">
        <w:t>L30220-Y622-T490</w:t>
      </w:r>
      <w:r w:rsidRPr="008362AB">
        <w:tab/>
        <w:t>OpenScape 4000 Unify Phone License (for OS 4000 v10)</w:t>
      </w:r>
    </w:p>
    <w:p w14:paraId="5EF93333" w14:textId="77777777" w:rsidR="008362AB" w:rsidRPr="008362AB" w:rsidRDefault="008362AB" w:rsidP="008362AB">
      <w:pPr>
        <w:pStyle w:val="Listenabsatz"/>
        <w:widowControl/>
        <w:numPr>
          <w:ilvl w:val="0"/>
          <w:numId w:val="27"/>
        </w:numPr>
        <w:autoSpaceDE/>
        <w:autoSpaceDN/>
        <w:adjustRightInd/>
        <w:spacing w:after="0" w:line="240" w:lineRule="auto"/>
        <w:contextualSpacing w:val="0"/>
      </w:pPr>
      <w:r w:rsidRPr="008362AB">
        <w:rPr>
          <w:lang w:val="en-GB"/>
        </w:rPr>
        <w:t>L30220-G622-A224</w:t>
      </w:r>
      <w:r w:rsidRPr="008362AB">
        <w:rPr>
          <w:lang w:val="en-GB"/>
        </w:rPr>
        <w:tab/>
        <w:t>OpenScape 4000 V11 Standard User License for Unify Phone Upgrades</w:t>
      </w:r>
    </w:p>
    <w:p w14:paraId="2DA24203" w14:textId="77777777" w:rsidR="00D520A4" w:rsidRPr="008362AB" w:rsidRDefault="00D520A4" w:rsidP="00F13D3C">
      <w:pPr>
        <w:pStyle w:val="Listenabsatz"/>
        <w:widowControl/>
        <w:numPr>
          <w:ilvl w:val="0"/>
          <w:numId w:val="27"/>
        </w:numPr>
        <w:autoSpaceDE/>
        <w:autoSpaceDN/>
        <w:adjustRightInd/>
        <w:spacing w:before="60" w:after="0" w:line="240" w:lineRule="auto"/>
        <w:ind w:left="714" w:hanging="357"/>
        <w:contextualSpacing w:val="0"/>
      </w:pPr>
      <w:r w:rsidRPr="008362AB">
        <w:rPr>
          <w:lang w:val="en-GB"/>
        </w:rPr>
        <w:t>L30220-Y622-T500</w:t>
      </w:r>
      <w:r w:rsidRPr="008362AB">
        <w:rPr>
          <w:lang w:val="en-GB"/>
        </w:rPr>
        <w:tab/>
        <w:t>OpenScape 4000 Unify Phone License V11</w:t>
      </w:r>
    </w:p>
    <w:p w14:paraId="58DEB7A3" w14:textId="0369F270" w:rsidR="008362AB" w:rsidRPr="008362AB" w:rsidRDefault="008362AB" w:rsidP="00D520A4">
      <w:pPr>
        <w:pStyle w:val="Listenabsatz"/>
        <w:widowControl/>
        <w:numPr>
          <w:ilvl w:val="0"/>
          <w:numId w:val="27"/>
        </w:numPr>
        <w:autoSpaceDE/>
        <w:autoSpaceDN/>
        <w:adjustRightInd/>
        <w:spacing w:after="0" w:line="240" w:lineRule="auto"/>
        <w:contextualSpacing w:val="0"/>
      </w:pPr>
      <w:r w:rsidRPr="008362AB">
        <w:t>L30220-G622-A222</w:t>
      </w:r>
      <w:r w:rsidRPr="008362AB">
        <w:tab/>
        <w:t>OpenScape 4000 V11 Standard User License</w:t>
      </w:r>
    </w:p>
    <w:p w14:paraId="44D1B11E" w14:textId="77777777" w:rsidR="00D520A4" w:rsidRPr="00341578" w:rsidRDefault="00D520A4" w:rsidP="00D520A4">
      <w:pPr>
        <w:pStyle w:val="Listenabsatz"/>
      </w:pPr>
    </w:p>
    <w:p w14:paraId="3B849DA5" w14:textId="1ADA0A5D" w:rsidR="00D520A4" w:rsidRDefault="00D520A4" w:rsidP="00D520A4">
      <w:pPr>
        <w:pStyle w:val="Listenabsatz"/>
        <w:rPr>
          <w:lang w:val="en-GB"/>
        </w:rPr>
      </w:pPr>
      <w:r w:rsidRPr="00D520A4">
        <w:rPr>
          <w:b/>
          <w:bCs/>
          <w:lang w:val="en-GB"/>
        </w:rPr>
        <w:t>Note</w:t>
      </w:r>
      <w:r>
        <w:rPr>
          <w:lang w:val="en-GB"/>
        </w:rPr>
        <w:t xml:space="preserve"> - </w:t>
      </w:r>
      <w:r w:rsidRPr="003B505E">
        <w:rPr>
          <w:lang w:val="en-GB"/>
        </w:rPr>
        <w:t xml:space="preserve">For Upgrades an upgrade </w:t>
      </w:r>
      <w:r>
        <w:rPr>
          <w:lang w:val="en-GB"/>
        </w:rPr>
        <w:t xml:space="preserve">of OpenScape 4000 v10 Unify Phone license </w:t>
      </w:r>
      <w:r w:rsidRPr="003B505E">
        <w:rPr>
          <w:lang w:val="en-GB"/>
        </w:rPr>
        <w:t xml:space="preserve">to v11 </w:t>
      </w:r>
      <w:r>
        <w:rPr>
          <w:lang w:val="en-GB"/>
        </w:rPr>
        <w:t xml:space="preserve">the upgrade license </w:t>
      </w:r>
      <w:r w:rsidRPr="003B505E">
        <w:rPr>
          <w:lang w:val="en-GB"/>
        </w:rPr>
        <w:t>is automatically adde</w:t>
      </w:r>
      <w:r>
        <w:rPr>
          <w:lang w:val="en-GB"/>
        </w:rPr>
        <w:t>d.</w:t>
      </w:r>
    </w:p>
    <w:p w14:paraId="0DD23480" w14:textId="77777777" w:rsidR="00D520A4" w:rsidRDefault="00D520A4" w:rsidP="00D520A4">
      <w:pPr>
        <w:pStyle w:val="Listenabsatz"/>
        <w:spacing w:after="240"/>
        <w:rPr>
          <w:lang w:val="en-GB"/>
        </w:rPr>
      </w:pPr>
      <w:r w:rsidRPr="00D520A4">
        <w:rPr>
          <w:b/>
          <w:bCs/>
          <w:lang w:val="en-GB"/>
        </w:rPr>
        <w:t>Important</w:t>
      </w:r>
      <w:r w:rsidRPr="003E026C">
        <w:rPr>
          <w:lang w:val="en-GB"/>
        </w:rPr>
        <w:t>: Th</w:t>
      </w:r>
      <w:r>
        <w:rPr>
          <w:lang w:val="en-GB"/>
        </w:rPr>
        <w:t>e OpenScape 4000 Unify Phone License v11</w:t>
      </w:r>
      <w:r w:rsidRPr="003E026C">
        <w:rPr>
          <w:lang w:val="en-GB"/>
        </w:rPr>
        <w:t xml:space="preserve"> now contains the expiration date of the Unify Phone contract. If the date has passed, the clients can no longer register to the system. </w:t>
      </w:r>
    </w:p>
    <w:p w14:paraId="1ABF76C4" w14:textId="5CC85E30" w:rsidR="00D520A4" w:rsidRPr="003E026C" w:rsidRDefault="00D520A4" w:rsidP="00D520A4">
      <w:pPr>
        <w:pStyle w:val="Listenabsatz"/>
        <w:spacing w:after="240"/>
        <w:rPr>
          <w:lang w:val="en-GB"/>
        </w:rPr>
      </w:pPr>
      <w:r w:rsidRPr="003E026C">
        <w:rPr>
          <w:lang w:val="en-GB"/>
        </w:rPr>
        <w:t xml:space="preserve">Since the Unify Phone contracts can be renewed, the usage of the "Online Licensing" via the Cloud CLA is mandatory </w:t>
      </w:r>
      <w:proofErr w:type="gramStart"/>
      <w:r w:rsidRPr="003E026C">
        <w:rPr>
          <w:lang w:val="en-GB"/>
        </w:rPr>
        <w:t>in order to</w:t>
      </w:r>
      <w:proofErr w:type="gramEnd"/>
      <w:r w:rsidRPr="003E026C">
        <w:rPr>
          <w:lang w:val="en-GB"/>
        </w:rPr>
        <w:t xml:space="preserve"> get the new expiration date automatically into the system.</w:t>
      </w:r>
    </w:p>
    <w:p w14:paraId="3E677FB8" w14:textId="77777777" w:rsidR="00D520A4" w:rsidRDefault="00D520A4" w:rsidP="002C0685">
      <w:pPr>
        <w:rPr>
          <w:lang w:val="en-GB"/>
        </w:rPr>
      </w:pPr>
    </w:p>
    <w:p w14:paraId="14B1B1FA" w14:textId="77777777" w:rsidR="00D520A4" w:rsidRDefault="00D520A4" w:rsidP="00D520A4">
      <w:pPr>
        <w:keepNext/>
        <w:keepLines/>
        <w:widowControl/>
        <w:rPr>
          <w:rFonts w:eastAsia="Calibri"/>
          <w:b/>
          <w:bCs/>
          <w:lang w:val="en-GB"/>
        </w:rPr>
      </w:pPr>
      <w:r>
        <w:rPr>
          <w:rFonts w:eastAsia="Calibri"/>
          <w:b/>
          <w:bCs/>
          <w:lang w:val="en-GB"/>
        </w:rPr>
        <w:t xml:space="preserve">OpenScape Business </w:t>
      </w:r>
    </w:p>
    <w:p w14:paraId="6D766800" w14:textId="77777777" w:rsidR="00D520A4" w:rsidRPr="00191F5D" w:rsidRDefault="00D520A4" w:rsidP="00D520A4">
      <w:pPr>
        <w:keepNext/>
        <w:keepLines/>
        <w:widowControl/>
        <w:rPr>
          <w:rFonts w:eastAsia="Calibri"/>
          <w:b/>
          <w:bCs/>
          <w:lang w:val="en-GB"/>
        </w:rPr>
      </w:pPr>
      <w:r w:rsidRPr="00191F5D">
        <w:rPr>
          <w:rFonts w:eastAsia="Calibri"/>
          <w:b/>
          <w:bCs/>
          <w:lang w:val="en-GB"/>
        </w:rPr>
        <w:t xml:space="preserve">Unify Phone Licenses to be ordered (per </w:t>
      </w:r>
      <w:r>
        <w:rPr>
          <w:rFonts w:eastAsia="Calibri"/>
          <w:b/>
          <w:bCs/>
          <w:lang w:val="en-GB"/>
        </w:rPr>
        <w:t>system)</w:t>
      </w:r>
    </w:p>
    <w:p w14:paraId="52340AEC" w14:textId="23637F90" w:rsidR="00D520A4" w:rsidRPr="00F13D3C" w:rsidRDefault="00D520A4" w:rsidP="00D520A4">
      <w:pPr>
        <w:pStyle w:val="Listenabsatz"/>
        <w:keepNext/>
        <w:keepLines/>
        <w:widowControl/>
        <w:numPr>
          <w:ilvl w:val="0"/>
          <w:numId w:val="27"/>
        </w:numPr>
        <w:autoSpaceDE/>
        <w:autoSpaceDN/>
        <w:adjustRightInd/>
        <w:spacing w:after="0" w:line="240" w:lineRule="auto"/>
        <w:contextualSpacing w:val="0"/>
        <w:rPr>
          <w:b/>
          <w:bCs/>
        </w:rPr>
      </w:pPr>
      <w:r w:rsidRPr="00F13D3C">
        <w:t>L30250-U622-B756</w:t>
      </w:r>
      <w:r w:rsidRPr="00F13D3C">
        <w:tab/>
        <w:t xml:space="preserve">Unify Phone license for OpenScape Business </w:t>
      </w:r>
      <w:r w:rsidR="00F13D3C" w:rsidRPr="00F13D3C">
        <w:br/>
      </w:r>
    </w:p>
    <w:p w14:paraId="0EEA77F3" w14:textId="577E35C6" w:rsidR="00F13D3C" w:rsidRPr="00F13D3C" w:rsidRDefault="00F13D3C" w:rsidP="00F13D3C">
      <w:pPr>
        <w:keepNext/>
        <w:keepLines/>
        <w:widowControl/>
        <w:autoSpaceDE/>
        <w:autoSpaceDN/>
        <w:adjustRightInd/>
        <w:spacing w:after="0" w:line="240" w:lineRule="auto"/>
        <w:ind w:left="360"/>
      </w:pPr>
      <w:r w:rsidRPr="00F13D3C">
        <w:t xml:space="preserve">Or combined with the OpenScape Business order </w:t>
      </w:r>
      <w:proofErr w:type="gramStart"/>
      <w:r w:rsidRPr="00F13D3C">
        <w:t>position</w:t>
      </w:r>
      <w:proofErr w:type="gramEnd"/>
    </w:p>
    <w:p w14:paraId="78765191" w14:textId="16B207DB" w:rsidR="00F13D3C" w:rsidRPr="00F13D3C" w:rsidRDefault="00F13D3C" w:rsidP="00F13D3C">
      <w:pPr>
        <w:pStyle w:val="Listenabsatz"/>
        <w:keepNext/>
        <w:keepLines/>
        <w:widowControl/>
        <w:numPr>
          <w:ilvl w:val="0"/>
          <w:numId w:val="27"/>
        </w:numPr>
        <w:autoSpaceDE/>
        <w:autoSpaceDN/>
        <w:adjustRightInd/>
        <w:spacing w:after="0" w:line="240" w:lineRule="auto"/>
        <w:contextualSpacing w:val="0"/>
      </w:pPr>
      <w:r w:rsidRPr="00F13D3C">
        <w:t>L30250-U622-B</w:t>
      </w:r>
      <w:proofErr w:type="gramStart"/>
      <w:r w:rsidRPr="00F13D3C">
        <w:t xml:space="preserve">758  </w:t>
      </w:r>
      <w:r w:rsidRPr="00F13D3C">
        <w:tab/>
      </w:r>
      <w:proofErr w:type="spellStart"/>
      <w:proofErr w:type="gramEnd"/>
      <w:r w:rsidRPr="00F13D3C">
        <w:t>OSBiz</w:t>
      </w:r>
      <w:proofErr w:type="spellEnd"/>
      <w:r w:rsidRPr="00F13D3C">
        <w:t xml:space="preserve"> UC Entry User for 1 year SW Support base</w:t>
      </w:r>
    </w:p>
    <w:p w14:paraId="6E240F86" w14:textId="46E4258A" w:rsidR="00F13D3C" w:rsidRPr="00F13D3C" w:rsidRDefault="00F13D3C" w:rsidP="00F13D3C">
      <w:pPr>
        <w:pStyle w:val="Listenabsatz"/>
        <w:keepNext/>
        <w:keepLines/>
        <w:widowControl/>
        <w:numPr>
          <w:ilvl w:val="0"/>
          <w:numId w:val="27"/>
        </w:numPr>
        <w:autoSpaceDE/>
        <w:autoSpaceDN/>
        <w:adjustRightInd/>
        <w:spacing w:after="0" w:line="240" w:lineRule="auto"/>
        <w:contextualSpacing w:val="0"/>
      </w:pPr>
      <w:r w:rsidRPr="00F13D3C">
        <w:t>L30250-U622-B</w:t>
      </w:r>
      <w:proofErr w:type="gramStart"/>
      <w:r w:rsidRPr="00F13D3C">
        <w:t xml:space="preserve">759  </w:t>
      </w:r>
      <w:r w:rsidRPr="00F13D3C">
        <w:tab/>
      </w:r>
      <w:proofErr w:type="spellStart"/>
      <w:proofErr w:type="gramEnd"/>
      <w:r w:rsidRPr="00F13D3C">
        <w:t>OSBiz</w:t>
      </w:r>
      <w:proofErr w:type="spellEnd"/>
      <w:r w:rsidRPr="00F13D3C">
        <w:t xml:space="preserve"> UC Entry User for 3 year SW Support base</w:t>
      </w:r>
    </w:p>
    <w:p w14:paraId="1A6589D1" w14:textId="3980F5D3" w:rsidR="00335743" w:rsidRPr="00F13D3C" w:rsidRDefault="00F13D3C" w:rsidP="00F13D3C">
      <w:pPr>
        <w:pStyle w:val="Listenabsatz"/>
        <w:keepNext/>
        <w:keepLines/>
        <w:widowControl/>
        <w:numPr>
          <w:ilvl w:val="0"/>
          <w:numId w:val="27"/>
        </w:numPr>
        <w:autoSpaceDE/>
        <w:autoSpaceDN/>
        <w:adjustRightInd/>
        <w:spacing w:after="0" w:line="240" w:lineRule="auto"/>
        <w:contextualSpacing w:val="0"/>
      </w:pPr>
      <w:r w:rsidRPr="00F13D3C">
        <w:t>L30250-U622-B</w:t>
      </w:r>
      <w:proofErr w:type="gramStart"/>
      <w:r w:rsidRPr="00F13D3C">
        <w:t xml:space="preserve">760  </w:t>
      </w:r>
      <w:r w:rsidRPr="00F13D3C">
        <w:tab/>
      </w:r>
      <w:proofErr w:type="spellStart"/>
      <w:proofErr w:type="gramEnd"/>
      <w:r w:rsidRPr="00F13D3C">
        <w:t>OSBiz</w:t>
      </w:r>
      <w:proofErr w:type="spellEnd"/>
      <w:r w:rsidRPr="00F13D3C">
        <w:t xml:space="preserve"> UC Entry User for 5 year SW Support base</w:t>
      </w:r>
    </w:p>
    <w:p w14:paraId="3193E783" w14:textId="77777777" w:rsidR="00D520A4" w:rsidRPr="00357D7E" w:rsidRDefault="00D520A4" w:rsidP="00D520A4">
      <w:pPr>
        <w:rPr>
          <w:b/>
          <w:bCs/>
          <w:lang w:val="en-GB"/>
        </w:rPr>
      </w:pPr>
    </w:p>
    <w:p w14:paraId="12255606" w14:textId="6EEFFF66" w:rsidR="00D520A4" w:rsidRPr="000406BA" w:rsidRDefault="00D520A4" w:rsidP="00D520A4">
      <w:pPr>
        <w:rPr>
          <w:lang w:val="en-GB"/>
        </w:rPr>
      </w:pPr>
      <w:r w:rsidRPr="000406BA">
        <w:rPr>
          <w:lang w:val="en-GB"/>
        </w:rPr>
        <w:t>Th</w:t>
      </w:r>
      <w:r w:rsidR="0064174B">
        <w:rPr>
          <w:lang w:val="en-GB"/>
        </w:rPr>
        <w:t>e</w:t>
      </w:r>
      <w:r w:rsidRPr="000406BA">
        <w:rPr>
          <w:lang w:val="en-GB"/>
        </w:rPr>
        <w:t xml:space="preserve"> license</w:t>
      </w:r>
      <w:r w:rsidR="0064174B">
        <w:rPr>
          <w:lang w:val="en-GB"/>
        </w:rPr>
        <w:t xml:space="preserve"> </w:t>
      </w:r>
      <w:r w:rsidR="0064174B" w:rsidRPr="00F13D3C">
        <w:t>L30250-U622-B756</w:t>
      </w:r>
      <w:r w:rsidRPr="000406BA">
        <w:rPr>
          <w:lang w:val="en-GB"/>
        </w:rPr>
        <w:t xml:space="preserve"> is ordered o</w:t>
      </w:r>
      <w:r>
        <w:rPr>
          <w:lang w:val="en-GB"/>
        </w:rPr>
        <w:t>ne per system to activate Unify Phone, users can be added or removed as required.</w:t>
      </w:r>
    </w:p>
    <w:p w14:paraId="6DA6992F" w14:textId="77777777" w:rsidR="00D520A4" w:rsidRPr="001E5693" w:rsidRDefault="00D520A4" w:rsidP="00D520A4">
      <w:pPr>
        <w:rPr>
          <w:lang w:val="en-GB"/>
        </w:rPr>
      </w:pPr>
      <w:r w:rsidRPr="001E5693">
        <w:rPr>
          <w:lang w:val="en-GB"/>
        </w:rPr>
        <w:t xml:space="preserve">PAYG license for OpenScape Business based on high water-mark license usage per month. For more details see the PAYG (Pay </w:t>
      </w:r>
      <w:proofErr w:type="gramStart"/>
      <w:r w:rsidRPr="001E5693">
        <w:rPr>
          <w:lang w:val="en-GB"/>
        </w:rPr>
        <w:t>As</w:t>
      </w:r>
      <w:proofErr w:type="gramEnd"/>
      <w:r w:rsidRPr="001E5693">
        <w:rPr>
          <w:lang w:val="en-GB"/>
        </w:rPr>
        <w:t xml:space="preserve"> You Go) document in the OpenScape Business Portfolio Information page</w:t>
      </w:r>
      <w:r>
        <w:rPr>
          <w:lang w:val="en-GB"/>
        </w:rPr>
        <w:t>.</w:t>
      </w:r>
    </w:p>
    <w:p w14:paraId="263AF2C5" w14:textId="77777777" w:rsidR="00D520A4" w:rsidRPr="001E5693" w:rsidRDefault="00D520A4" w:rsidP="00D520A4">
      <w:pPr>
        <w:rPr>
          <w:lang w:val="en-GB"/>
        </w:rPr>
      </w:pPr>
      <w:r w:rsidRPr="001E5693">
        <w:rPr>
          <w:lang w:val="en-GB"/>
        </w:rPr>
        <w:t>An active SSP or software support/maintenance contract on the associated OpenScape system is required for Unify Phone to be supported. In the case of OpenScape Business this is automatically mandated within the system.</w:t>
      </w:r>
    </w:p>
    <w:p w14:paraId="75FA8EC5" w14:textId="493ACCF6" w:rsidR="00D520A4" w:rsidRDefault="00D520A4" w:rsidP="002C0685">
      <w:pPr>
        <w:rPr>
          <w:lang w:val="en-GB"/>
        </w:rPr>
      </w:pPr>
    </w:p>
    <w:p w14:paraId="048229F0" w14:textId="75A0353B" w:rsidR="00D520A4" w:rsidRPr="00D520A4" w:rsidRDefault="00D520A4" w:rsidP="00ED7992">
      <w:pPr>
        <w:pStyle w:val="berschrift3"/>
        <w:keepNext/>
        <w:widowControl/>
      </w:pPr>
      <w:bookmarkStart w:id="34" w:name="_Toc162273728"/>
      <w:bookmarkStart w:id="35" w:name="_Toc179555088"/>
      <w:r w:rsidRPr="00D520A4">
        <w:lastRenderedPageBreak/>
        <w:t>General Pricing of Unify Phone</w:t>
      </w:r>
      <w:bookmarkEnd w:id="34"/>
      <w:bookmarkEnd w:id="35"/>
    </w:p>
    <w:p w14:paraId="3C41F59D" w14:textId="011C3EBC" w:rsidR="00D520A4" w:rsidRDefault="00D520A4" w:rsidP="00ED7992">
      <w:pPr>
        <w:keepNext/>
        <w:widowControl/>
        <w:rPr>
          <w:rFonts w:eastAsia="Calibri"/>
        </w:rPr>
      </w:pPr>
      <w:r w:rsidRPr="00B543AA">
        <w:rPr>
          <w:rFonts w:eastAsia="Calibri"/>
        </w:rPr>
        <w:t xml:space="preserve">The Global List price of the Unify Phone subscription is €2 per user per month, one license per user. The price shown for the Licenses above when you initially order is €0. The charge is for the subscription which follows from the initial order which is billed per month at €2 per month. </w:t>
      </w:r>
      <w:r w:rsidR="00263E79">
        <w:rPr>
          <w:rFonts w:eastAsia="Calibri"/>
        </w:rPr>
        <w:t xml:space="preserve">With OpenScape Business there is the additional UC Entry bundle, which has a </w:t>
      </w:r>
      <w:proofErr w:type="gramStart"/>
      <w:r w:rsidR="00263E79">
        <w:rPr>
          <w:rFonts w:eastAsia="Calibri"/>
        </w:rPr>
        <w:t>one off</w:t>
      </w:r>
      <w:proofErr w:type="gramEnd"/>
      <w:r w:rsidR="00263E79">
        <w:rPr>
          <w:rFonts w:eastAsia="Calibri"/>
        </w:rPr>
        <w:t xml:space="preserve"> capex price plus recurring SSP charges after the initial system SSP period which cover the cost of the ongoing Unify Phone charges.</w:t>
      </w:r>
    </w:p>
    <w:p w14:paraId="2B667381" w14:textId="77777777" w:rsidR="00D520A4" w:rsidRDefault="00D520A4" w:rsidP="00D520A4">
      <w:pPr>
        <w:rPr>
          <w:rFonts w:eastAsia="Calibri"/>
        </w:rPr>
      </w:pPr>
      <w:r>
        <w:rPr>
          <w:rFonts w:eastAsia="Calibri"/>
        </w:rPr>
        <w:t xml:space="preserve">There is no additional charge for the use of the Unify Phone for Microsoft Teams plug-in with Unify Phone for OpenScape. </w:t>
      </w:r>
    </w:p>
    <w:p w14:paraId="1EAE6B4F" w14:textId="77777777" w:rsidR="00D520A4" w:rsidRPr="00B543AA" w:rsidRDefault="00D520A4" w:rsidP="00D520A4">
      <w:pPr>
        <w:rPr>
          <w:rFonts w:eastAsia="Calibri"/>
        </w:rPr>
      </w:pPr>
      <w:r w:rsidRPr="00713FD2">
        <w:rPr>
          <w:rFonts w:eastAsia="Calibri"/>
          <w:b/>
          <w:bCs/>
        </w:rPr>
        <w:t>Note</w:t>
      </w:r>
      <w:r>
        <w:rPr>
          <w:rFonts w:eastAsia="Calibri"/>
          <w:b/>
          <w:bCs/>
        </w:rPr>
        <w:t>:</w:t>
      </w:r>
      <w:r w:rsidRPr="00B543AA">
        <w:rPr>
          <w:rFonts w:eastAsia="Calibri"/>
        </w:rPr>
        <w:t xml:space="preserve"> </w:t>
      </w:r>
      <w:r>
        <w:rPr>
          <w:rFonts w:eastAsia="Calibri"/>
        </w:rPr>
        <w:t>F</w:t>
      </w:r>
      <w:r w:rsidRPr="00B543AA">
        <w:rPr>
          <w:rFonts w:eastAsia="Calibri"/>
        </w:rPr>
        <w:t xml:space="preserve">or OpenScape Business then if the customer system is already under PAYG (Pay </w:t>
      </w:r>
      <w:proofErr w:type="gramStart"/>
      <w:r w:rsidRPr="00B543AA">
        <w:rPr>
          <w:rFonts w:eastAsia="Calibri"/>
        </w:rPr>
        <w:t>As</w:t>
      </w:r>
      <w:proofErr w:type="gramEnd"/>
      <w:r w:rsidRPr="00B543AA">
        <w:rPr>
          <w:rFonts w:eastAsia="Calibri"/>
        </w:rPr>
        <w:t xml:space="preserve"> You go) then no licenses is required to be ordered. Unify Phone can be activated on the customer system. </w:t>
      </w:r>
    </w:p>
    <w:p w14:paraId="47F4DA52" w14:textId="77777777" w:rsidR="00D520A4" w:rsidRDefault="00D520A4" w:rsidP="00D520A4">
      <w:pPr>
        <w:rPr>
          <w:rFonts w:eastAsia="Calibri"/>
        </w:rPr>
      </w:pPr>
      <w:r w:rsidRPr="00713FD2">
        <w:rPr>
          <w:rFonts w:eastAsia="Calibri"/>
          <w:b/>
          <w:bCs/>
        </w:rPr>
        <w:t>Note:</w:t>
      </w:r>
      <w:r w:rsidRPr="00B543AA">
        <w:rPr>
          <w:rFonts w:eastAsia="Calibri"/>
        </w:rPr>
        <w:t xml:space="preserve"> </w:t>
      </w:r>
      <w:r>
        <w:rPr>
          <w:rFonts w:eastAsia="Calibri"/>
        </w:rPr>
        <w:t>I</w:t>
      </w:r>
      <w:r w:rsidRPr="00B543AA">
        <w:rPr>
          <w:rFonts w:eastAsia="Calibri"/>
        </w:rPr>
        <w:t>n CPQ you need to create a new separate quote for Unify Phone orders you cannot combine Unify Phone orders with other product orders on CPQ.</w:t>
      </w:r>
    </w:p>
    <w:p w14:paraId="1AEB992B" w14:textId="77777777" w:rsidR="00D520A4" w:rsidRDefault="00D520A4" w:rsidP="00D520A4">
      <w:pPr>
        <w:rPr>
          <w:rFonts w:eastAsia="Calibri"/>
        </w:rPr>
      </w:pPr>
      <w:r w:rsidRPr="0009415B">
        <w:rPr>
          <w:rFonts w:eastAsia="Calibri"/>
          <w:b/>
          <w:bCs/>
        </w:rPr>
        <w:t>Do not order any other license codes</w:t>
      </w:r>
      <w:r>
        <w:rPr>
          <w:rFonts w:eastAsia="Calibri"/>
        </w:rPr>
        <w:t xml:space="preserve"> than the ones detailed here, such as base licenses, these are inserted by the relevant CPQ system if required. Any pricing you see on these other codes are there for processing in the system and should be ignored.</w:t>
      </w:r>
    </w:p>
    <w:p w14:paraId="04BAA881" w14:textId="7B69A485" w:rsidR="00D520A4" w:rsidRPr="00ED41AB" w:rsidRDefault="00D520A4" w:rsidP="00D520A4">
      <w:pPr>
        <w:spacing w:after="0"/>
        <w:rPr>
          <w:rFonts w:eastAsia="Calibri"/>
          <w:b/>
          <w:bCs/>
        </w:rPr>
      </w:pPr>
      <w:r w:rsidRPr="00D520A4">
        <w:rPr>
          <w:rFonts w:eastAsia="Calibri"/>
          <w:b/>
          <w:bCs/>
          <w:color w:val="15325F" w:themeColor="text1"/>
        </w:rPr>
        <w:t xml:space="preserve">Unify Phone </w:t>
      </w:r>
      <w:r w:rsidRPr="00ED41AB">
        <w:rPr>
          <w:rFonts w:eastAsia="Calibri"/>
          <w:b/>
          <w:bCs/>
        </w:rPr>
        <w:t>subscription Charging</w:t>
      </w:r>
      <w:r>
        <w:rPr>
          <w:rFonts w:eastAsia="Calibri"/>
          <w:b/>
          <w:bCs/>
        </w:rPr>
        <w:t>:</w:t>
      </w:r>
    </w:p>
    <w:p w14:paraId="331B43A2" w14:textId="4E468AD3" w:rsidR="009A5005" w:rsidRDefault="00D520A4" w:rsidP="00D520A4">
      <w:pPr>
        <w:rPr>
          <w:rFonts w:eastAsia="Calibri"/>
        </w:rPr>
      </w:pPr>
      <w:r>
        <w:rPr>
          <w:rFonts w:eastAsia="Calibri"/>
        </w:rPr>
        <w:t xml:space="preserve">For OpenScape Voice and 4000 the invoicing is on a per monthly basis based on the number of ordered licenses, e.g. if 100 licenses of Unify Phone are ordered then the monthly charge is for 100 users regardless of usage or allocation of those licenses. The charging is based on the number of licenses on the CLS (Central License Server). </w:t>
      </w:r>
    </w:p>
    <w:p w14:paraId="0B520BBB" w14:textId="77777777" w:rsidR="009A5005" w:rsidRPr="00B543AA" w:rsidRDefault="009A5005" w:rsidP="00D520A4">
      <w:pPr>
        <w:rPr>
          <w:rFonts w:eastAsia="Calibri"/>
        </w:rPr>
      </w:pPr>
    </w:p>
    <w:p w14:paraId="00BAA829" w14:textId="0348ACC7" w:rsidR="00D520A4" w:rsidRPr="00B11859" w:rsidRDefault="00D520A4" w:rsidP="00D520A4">
      <w:pPr>
        <w:rPr>
          <w:rFonts w:eastAsia="Calibri"/>
          <w:b/>
          <w:bCs/>
        </w:rPr>
      </w:pPr>
      <w:r w:rsidRPr="00B11859">
        <w:rPr>
          <w:rFonts w:eastAsia="Calibri"/>
          <w:b/>
          <w:bCs/>
        </w:rPr>
        <w:t xml:space="preserve">Unify Phone </w:t>
      </w:r>
      <w:r w:rsidR="009A5005">
        <w:rPr>
          <w:rFonts w:eastAsia="Calibri"/>
          <w:b/>
          <w:bCs/>
        </w:rPr>
        <w:t>with</w:t>
      </w:r>
      <w:r w:rsidRPr="00B11859">
        <w:rPr>
          <w:rFonts w:eastAsia="Calibri"/>
          <w:b/>
          <w:bCs/>
        </w:rPr>
        <w:t xml:space="preserve"> SSL</w:t>
      </w:r>
      <w:r w:rsidR="009A5005">
        <w:rPr>
          <w:rFonts w:eastAsia="Calibri"/>
          <w:b/>
          <w:bCs/>
        </w:rPr>
        <w:t xml:space="preserve"> V2</w:t>
      </w:r>
      <w:r>
        <w:rPr>
          <w:rFonts w:eastAsia="Calibri"/>
          <w:b/>
          <w:bCs/>
        </w:rPr>
        <w:t xml:space="preserve"> (Software Subscription Licensing)</w:t>
      </w:r>
    </w:p>
    <w:p w14:paraId="59C1E19F" w14:textId="3842DFE6" w:rsidR="009A5005" w:rsidRPr="00B543AA" w:rsidRDefault="009A5005" w:rsidP="00D520A4">
      <w:pPr>
        <w:rPr>
          <w:rFonts w:eastAsia="Calibri"/>
        </w:rPr>
      </w:pPr>
      <w:r w:rsidRPr="00A81CF8">
        <w:rPr>
          <w:rFonts w:eastAsia="Calibri"/>
          <w:b/>
          <w:bCs/>
          <w:i/>
          <w:iCs/>
        </w:rPr>
        <w:t>Please note</w:t>
      </w:r>
      <w:r w:rsidRPr="00A81CF8">
        <w:rPr>
          <w:rFonts w:eastAsia="Calibri"/>
          <w:i/>
          <w:iCs/>
        </w:rPr>
        <w:t xml:space="preserve"> SSL V2 is going to be phased out </w:t>
      </w:r>
      <w:proofErr w:type="gramStart"/>
      <w:r w:rsidRPr="00A81CF8">
        <w:rPr>
          <w:rFonts w:eastAsia="Calibri"/>
          <w:i/>
          <w:iCs/>
        </w:rPr>
        <w:t>in the near future</w:t>
      </w:r>
      <w:proofErr w:type="gramEnd"/>
      <w:r w:rsidRPr="00A81CF8">
        <w:rPr>
          <w:rFonts w:eastAsia="Calibri"/>
          <w:i/>
          <w:iCs/>
        </w:rPr>
        <w:t xml:space="preserve">. Customers with SSL V2 </w:t>
      </w:r>
      <w:r w:rsidR="00D23398">
        <w:rPr>
          <w:rFonts w:eastAsia="Calibri"/>
          <w:i/>
          <w:iCs/>
        </w:rPr>
        <w:t xml:space="preserve">in place </w:t>
      </w:r>
      <w:r w:rsidRPr="00A81CF8">
        <w:rPr>
          <w:rFonts w:eastAsia="Calibri"/>
          <w:i/>
          <w:iCs/>
        </w:rPr>
        <w:t xml:space="preserve">can use </w:t>
      </w:r>
      <w:r w:rsidR="00D23398">
        <w:rPr>
          <w:rFonts w:eastAsia="Calibri"/>
          <w:i/>
          <w:iCs/>
        </w:rPr>
        <w:t>SSL V2</w:t>
      </w:r>
      <w:r w:rsidRPr="00A81CF8">
        <w:rPr>
          <w:rFonts w:eastAsia="Calibri"/>
          <w:i/>
          <w:iCs/>
        </w:rPr>
        <w:t xml:space="preserve"> further on, even enhance the number of users, but new customers shall goi for SSL V3</w:t>
      </w:r>
      <w:r w:rsidRPr="00A81CF8">
        <w:rPr>
          <w:rFonts w:eastAsia="Calibri"/>
        </w:rPr>
        <w:t>.</w:t>
      </w:r>
    </w:p>
    <w:p w14:paraId="36326B94" w14:textId="77777777" w:rsidR="00D520A4" w:rsidRDefault="00D520A4" w:rsidP="00D520A4">
      <w:pPr>
        <w:rPr>
          <w:rFonts w:eastAsia="Calibri"/>
        </w:rPr>
      </w:pPr>
      <w:r w:rsidRPr="00B543AA">
        <w:rPr>
          <w:rFonts w:eastAsia="Calibri"/>
        </w:rPr>
        <w:t>You order the following product instance using CPQ-I / CPQ-D</w:t>
      </w:r>
      <w:r>
        <w:rPr>
          <w:rFonts w:eastAsia="Calibri"/>
        </w:rPr>
        <w:t>, this order code is used regardless of whether the SSL is to be used on a Hosted or Enterprise SSL system.</w:t>
      </w:r>
    </w:p>
    <w:p w14:paraId="43F88B71" w14:textId="77777777" w:rsidR="00D520A4" w:rsidRPr="003C07C6" w:rsidRDefault="00D520A4" w:rsidP="00D520A4">
      <w:pPr>
        <w:pStyle w:val="Listenabsatz"/>
        <w:widowControl/>
        <w:numPr>
          <w:ilvl w:val="0"/>
          <w:numId w:val="29"/>
        </w:numPr>
        <w:autoSpaceDE/>
        <w:autoSpaceDN/>
        <w:adjustRightInd/>
        <w:spacing w:after="0" w:line="240" w:lineRule="auto"/>
        <w:contextualSpacing w:val="0"/>
      </w:pPr>
      <w:r w:rsidRPr="00791EF2">
        <w:t>L30220-S622-L485</w:t>
      </w:r>
      <w:r w:rsidRPr="00791EF2">
        <w:tab/>
        <w:t>Unify Phone Product Instance for Subscription Licensing (SSL V2)</w:t>
      </w:r>
    </w:p>
    <w:p w14:paraId="310A3456" w14:textId="77777777" w:rsidR="00D520A4" w:rsidRDefault="00D520A4" w:rsidP="00D520A4">
      <w:pPr>
        <w:rPr>
          <w:rFonts w:eastAsia="Calibri"/>
        </w:rPr>
      </w:pPr>
    </w:p>
    <w:p w14:paraId="6F868940" w14:textId="77777777" w:rsidR="00D520A4" w:rsidRPr="00B543AA" w:rsidRDefault="00D520A4" w:rsidP="00D520A4">
      <w:pPr>
        <w:rPr>
          <w:rFonts w:eastAsia="Calibri"/>
        </w:rPr>
      </w:pPr>
      <w:r w:rsidRPr="00B543AA">
        <w:rPr>
          <w:rFonts w:eastAsia="Calibri"/>
        </w:rPr>
        <w:t>The customer/partner will then be charged per user per month according to the SSL billing guidelines</w:t>
      </w:r>
      <w:r>
        <w:rPr>
          <w:rFonts w:eastAsia="Calibri"/>
        </w:rPr>
        <w:t xml:space="preserve">, based on high water mark usage. The use of SSL is subject to the appropriate contract being in place with the customer or partner for use of SSL licenses. </w:t>
      </w:r>
    </w:p>
    <w:p w14:paraId="67A8FE21" w14:textId="77777777" w:rsidR="00D520A4" w:rsidRPr="00791EF2" w:rsidRDefault="00D520A4" w:rsidP="00D520A4">
      <w:pPr>
        <w:pStyle w:val="Listenabsatz"/>
        <w:widowControl/>
        <w:numPr>
          <w:ilvl w:val="0"/>
          <w:numId w:val="28"/>
        </w:numPr>
        <w:autoSpaceDE/>
        <w:autoSpaceDN/>
        <w:adjustRightInd/>
        <w:spacing w:after="0" w:line="240" w:lineRule="auto"/>
        <w:contextualSpacing w:val="0"/>
      </w:pPr>
      <w:r w:rsidRPr="00791EF2">
        <w:t>L30220-S622-L140</w:t>
      </w:r>
      <w:r w:rsidRPr="00791EF2">
        <w:tab/>
        <w:t>Monthly Subscription License Hosted Unify Phone</w:t>
      </w:r>
    </w:p>
    <w:p w14:paraId="592A2888" w14:textId="77777777" w:rsidR="00D520A4" w:rsidRPr="00791EF2" w:rsidRDefault="00D520A4" w:rsidP="00D520A4">
      <w:pPr>
        <w:pStyle w:val="Listenabsatz"/>
        <w:widowControl/>
        <w:numPr>
          <w:ilvl w:val="0"/>
          <w:numId w:val="28"/>
        </w:numPr>
        <w:autoSpaceDE/>
        <w:autoSpaceDN/>
        <w:adjustRightInd/>
        <w:spacing w:after="0" w:line="240" w:lineRule="auto"/>
        <w:contextualSpacing w:val="0"/>
      </w:pPr>
      <w:r w:rsidRPr="00791EF2">
        <w:t>L30220-S622-L340</w:t>
      </w:r>
      <w:r w:rsidRPr="00791EF2">
        <w:tab/>
        <w:t>Monthly Subscription License Enterprise Unify Phone</w:t>
      </w:r>
    </w:p>
    <w:p w14:paraId="5D896532" w14:textId="264BD029" w:rsidR="00D520A4" w:rsidRDefault="00D520A4" w:rsidP="00D520A4">
      <w:pPr>
        <w:rPr>
          <w:rFonts w:eastAsia="Calibri"/>
        </w:rPr>
      </w:pPr>
      <w:r w:rsidRPr="00713FD2">
        <w:rPr>
          <w:rFonts w:eastAsia="Calibri"/>
          <w:b/>
          <w:bCs/>
        </w:rPr>
        <w:t>Note</w:t>
      </w:r>
      <w:r>
        <w:rPr>
          <w:rFonts w:eastAsia="Calibri"/>
        </w:rPr>
        <w:t>:</w:t>
      </w:r>
      <w:r w:rsidRPr="00B543AA">
        <w:rPr>
          <w:rFonts w:eastAsia="Calibri"/>
        </w:rPr>
        <w:t xml:space="preserve"> </w:t>
      </w:r>
      <w:r>
        <w:rPr>
          <w:rFonts w:eastAsia="Calibri"/>
        </w:rPr>
        <w:t>Y</w:t>
      </w:r>
      <w:r w:rsidRPr="00B543AA">
        <w:rPr>
          <w:rFonts w:eastAsia="Calibri"/>
        </w:rPr>
        <w:t>ou can use the Product Instance for Unify Phone with Enterprise or Hosted SSL solutions.</w:t>
      </w:r>
    </w:p>
    <w:p w14:paraId="6B8A3C8C" w14:textId="77777777" w:rsidR="009A5005" w:rsidRPr="00B543AA" w:rsidRDefault="009A5005" w:rsidP="009A5005">
      <w:pPr>
        <w:rPr>
          <w:rFonts w:eastAsia="Calibri"/>
        </w:rPr>
      </w:pPr>
    </w:p>
    <w:p w14:paraId="3141C005" w14:textId="3749807A" w:rsidR="009A5005" w:rsidRPr="00B11859" w:rsidRDefault="009A5005" w:rsidP="009A5005">
      <w:pPr>
        <w:rPr>
          <w:rFonts w:eastAsia="Calibri"/>
          <w:b/>
          <w:bCs/>
        </w:rPr>
      </w:pPr>
      <w:r w:rsidRPr="00B11859">
        <w:rPr>
          <w:rFonts w:eastAsia="Calibri"/>
          <w:b/>
          <w:bCs/>
        </w:rPr>
        <w:t xml:space="preserve">Unify Phone </w:t>
      </w:r>
      <w:r>
        <w:rPr>
          <w:rFonts w:eastAsia="Calibri"/>
          <w:b/>
          <w:bCs/>
        </w:rPr>
        <w:t>with</w:t>
      </w:r>
      <w:r w:rsidRPr="00B11859">
        <w:rPr>
          <w:rFonts w:eastAsia="Calibri"/>
          <w:b/>
          <w:bCs/>
        </w:rPr>
        <w:t xml:space="preserve"> SSL</w:t>
      </w:r>
      <w:r>
        <w:rPr>
          <w:rFonts w:eastAsia="Calibri"/>
          <w:b/>
          <w:bCs/>
        </w:rPr>
        <w:t xml:space="preserve"> V3 (Software Subscription Licensing)</w:t>
      </w:r>
    </w:p>
    <w:p w14:paraId="41AA51E6" w14:textId="77777777" w:rsidR="00D23398" w:rsidRDefault="00D23398" w:rsidP="009A5005">
      <w:pPr>
        <w:rPr>
          <w:rFonts w:eastAsia="Calibri"/>
        </w:rPr>
      </w:pPr>
      <w:r>
        <w:rPr>
          <w:rFonts w:eastAsia="Calibri"/>
        </w:rPr>
        <w:t xml:space="preserve">SSL V3 is a so call fixed rate subscription method. Customers can add new user licenses to the contract. Reduction is possible at the end of the SSL contract period when the contract will be renewed. </w:t>
      </w:r>
    </w:p>
    <w:p w14:paraId="214BDF0B" w14:textId="2D452702" w:rsidR="009A5005" w:rsidRDefault="00D23398" w:rsidP="009A5005">
      <w:pPr>
        <w:rPr>
          <w:rFonts w:eastAsia="Calibri"/>
        </w:rPr>
      </w:pPr>
      <w:r w:rsidRPr="00A81CF8">
        <w:rPr>
          <w:rFonts w:eastAsia="Calibri"/>
        </w:rPr>
        <w:t xml:space="preserve">With </w:t>
      </w:r>
      <w:r>
        <w:rPr>
          <w:rFonts w:eastAsia="Calibri"/>
        </w:rPr>
        <w:t xml:space="preserve">the user has the option to go with SSL for a solution with </w:t>
      </w:r>
      <w:r w:rsidR="004F64B6">
        <w:rPr>
          <w:rFonts w:eastAsia="Calibri"/>
        </w:rPr>
        <w:t>OpenScape</w:t>
      </w:r>
      <w:r>
        <w:rPr>
          <w:rFonts w:eastAsia="Calibri"/>
        </w:rPr>
        <w:t xml:space="preserve"> Voi</w:t>
      </w:r>
      <w:r w:rsidR="004F64B6">
        <w:rPr>
          <w:rFonts w:eastAsia="Calibri"/>
        </w:rPr>
        <w:t>c</w:t>
      </w:r>
      <w:r>
        <w:rPr>
          <w:rFonts w:eastAsia="Calibri"/>
        </w:rPr>
        <w:t>e as well as with OpenScape 4000.</w:t>
      </w:r>
    </w:p>
    <w:p w14:paraId="76A877B6" w14:textId="7A063501" w:rsidR="00D23398" w:rsidRDefault="00D23398" w:rsidP="009A5005">
      <w:pPr>
        <w:rPr>
          <w:rFonts w:eastAsia="Calibri"/>
        </w:rPr>
      </w:pPr>
      <w:r>
        <w:rPr>
          <w:rFonts w:eastAsia="Calibri"/>
        </w:rPr>
        <w:lastRenderedPageBreak/>
        <w:t xml:space="preserve">For more details, please have a look on the </w:t>
      </w:r>
      <w:r w:rsidR="004602A9" w:rsidRPr="00A81CF8">
        <w:t xml:space="preserve">SSL V3 </w:t>
      </w:r>
      <w:r w:rsidR="004602A9" w:rsidRPr="0021199B">
        <w:t>documentation</w:t>
      </w:r>
      <w:r w:rsidR="00A81CF8" w:rsidRPr="0021199B">
        <w:rPr>
          <w:rFonts w:eastAsia="Calibri"/>
        </w:rPr>
        <w:t xml:space="preserve"> </w:t>
      </w:r>
      <w:r w:rsidR="00926FA8" w:rsidRPr="0021199B">
        <w:rPr>
          <w:rFonts w:eastAsia="Calibri"/>
        </w:rPr>
        <w:t>on the partner portal.</w:t>
      </w:r>
    </w:p>
    <w:p w14:paraId="1BFAC3C4" w14:textId="0EBBE695" w:rsidR="004602A9" w:rsidRPr="00D23398" w:rsidRDefault="004602A9" w:rsidP="009A5005">
      <w:pPr>
        <w:rPr>
          <w:rFonts w:eastAsia="Calibri"/>
        </w:rPr>
      </w:pPr>
      <w:r>
        <w:rPr>
          <w:rFonts w:eastAsia="Calibri"/>
        </w:rPr>
        <w:t xml:space="preserve">For each SSL V3 project you need one SSL Unify Phone base license </w:t>
      </w:r>
      <w:r w:rsidR="008A5F54">
        <w:rPr>
          <w:rFonts w:eastAsia="Calibri"/>
        </w:rPr>
        <w:t>according to</w:t>
      </w:r>
      <w:r>
        <w:rPr>
          <w:rFonts w:eastAsia="Calibri"/>
        </w:rPr>
        <w:t xml:space="preserve"> the desired contract period (1 or 3 years) and as many SSL Unify Phone user licenses the customer needs. Find the Unify Phone order positions for SSL V3 in the following lists. Please mention, that you need to order for each Unify Phone user the relevant PBX platform licenses too (not listed here).</w:t>
      </w:r>
    </w:p>
    <w:p w14:paraId="6F782C87" w14:textId="3E2CAD71" w:rsidR="00D92E5C" w:rsidRDefault="00D92E5C" w:rsidP="00D92E5C">
      <w:pPr>
        <w:rPr>
          <w:rFonts w:eastAsia="Calibri"/>
          <w:b/>
          <w:bCs/>
        </w:rPr>
      </w:pPr>
      <w:r w:rsidRPr="00172138">
        <w:rPr>
          <w:rFonts w:eastAsia="Calibri"/>
          <w:b/>
          <w:bCs/>
        </w:rPr>
        <w:t xml:space="preserve">SSL V3 </w:t>
      </w:r>
      <w:r>
        <w:rPr>
          <w:rFonts w:eastAsia="Calibri"/>
          <w:b/>
          <w:bCs/>
        </w:rPr>
        <w:t>- Partner</w:t>
      </w:r>
      <w:r w:rsidRPr="00172138">
        <w:rPr>
          <w:rFonts w:eastAsia="Calibri"/>
          <w:b/>
          <w:bCs/>
        </w:rPr>
        <w:t xml:space="preserve"> Sales</w:t>
      </w:r>
    </w:p>
    <w:p w14:paraId="70512410" w14:textId="77777777" w:rsidR="00D92E5C" w:rsidRDefault="00D92E5C" w:rsidP="00A81CF8">
      <w:pPr>
        <w:ind w:firstLine="360"/>
        <w:rPr>
          <w:rFonts w:eastAsia="Calibri"/>
          <w:b/>
          <w:bCs/>
        </w:rPr>
      </w:pPr>
      <w:r w:rsidRPr="00D92E5C">
        <w:rPr>
          <w:rFonts w:eastAsia="Calibri"/>
          <w:b/>
          <w:bCs/>
        </w:rPr>
        <w:t xml:space="preserve">1 Year: </w:t>
      </w:r>
    </w:p>
    <w:p w14:paraId="73E15EBD" w14:textId="78127FD6" w:rsidR="00D92E5C" w:rsidRPr="00926FA8" w:rsidRDefault="00926FA8" w:rsidP="00926FA8">
      <w:pPr>
        <w:pStyle w:val="Listenabsatz"/>
        <w:numPr>
          <w:ilvl w:val="0"/>
          <w:numId w:val="47"/>
        </w:numPr>
        <w:rPr>
          <w:rFonts w:eastAsia="Calibri"/>
        </w:rPr>
      </w:pPr>
      <w:r w:rsidRPr="00926FA8">
        <w:rPr>
          <w:rFonts w:eastAsia="Calibri"/>
        </w:rPr>
        <w:t>L30258-W622-A528 Unify Phone Yearly</w:t>
      </w:r>
      <w:r>
        <w:rPr>
          <w:rFonts w:eastAsia="Calibri"/>
        </w:rPr>
        <w:t xml:space="preserve"> </w:t>
      </w:r>
      <w:r w:rsidRPr="00926FA8">
        <w:rPr>
          <w:rFonts w:eastAsia="Calibri"/>
        </w:rPr>
        <w:t xml:space="preserve">Fixed Rate Subscription Fee - </w:t>
      </w:r>
      <w:r w:rsidRPr="00A81CF8">
        <w:rPr>
          <w:rFonts w:eastAsia="Calibri"/>
          <w:b/>
          <w:bCs/>
        </w:rPr>
        <w:t>Base</w:t>
      </w:r>
      <w:r w:rsidR="00D92E5C" w:rsidRPr="00926FA8">
        <w:rPr>
          <w:rFonts w:eastAsia="Calibri"/>
        </w:rPr>
        <w:br/>
      </w:r>
    </w:p>
    <w:p w14:paraId="27FC6C47" w14:textId="2619BB2E" w:rsidR="00D92E5C" w:rsidRPr="00926FA8" w:rsidRDefault="00926FA8" w:rsidP="00926FA8">
      <w:pPr>
        <w:pStyle w:val="Listenabsatz"/>
        <w:numPr>
          <w:ilvl w:val="0"/>
          <w:numId w:val="47"/>
        </w:numPr>
        <w:rPr>
          <w:rFonts w:eastAsia="Calibri"/>
        </w:rPr>
      </w:pPr>
      <w:r w:rsidRPr="00926FA8">
        <w:rPr>
          <w:rFonts w:eastAsia="Calibri"/>
        </w:rPr>
        <w:t xml:space="preserve">L30258-W622-A526 OpenScape Voice V10 Yearly Fixed Rate Subscription Fee </w:t>
      </w:r>
      <w:r>
        <w:rPr>
          <w:rFonts w:eastAsia="Calibri"/>
        </w:rPr>
        <w:t>–</w:t>
      </w:r>
      <w:r w:rsidRPr="00926FA8">
        <w:rPr>
          <w:rFonts w:eastAsia="Calibri"/>
        </w:rPr>
        <w:t xml:space="preserve"> Unify</w:t>
      </w:r>
      <w:r>
        <w:rPr>
          <w:rFonts w:eastAsia="Calibri"/>
        </w:rPr>
        <w:t xml:space="preserve"> </w:t>
      </w:r>
      <w:r w:rsidRPr="00926FA8">
        <w:rPr>
          <w:rFonts w:eastAsia="Calibri"/>
        </w:rPr>
        <w:t>Phone User</w:t>
      </w:r>
    </w:p>
    <w:p w14:paraId="19D29DC3" w14:textId="1EA0CCEE" w:rsidR="00D92E5C" w:rsidRPr="00926FA8" w:rsidRDefault="00926FA8" w:rsidP="00926FA8">
      <w:pPr>
        <w:pStyle w:val="Listenabsatz"/>
        <w:numPr>
          <w:ilvl w:val="0"/>
          <w:numId w:val="47"/>
        </w:numPr>
        <w:rPr>
          <w:rFonts w:eastAsia="Calibri"/>
        </w:rPr>
      </w:pPr>
      <w:r w:rsidRPr="00926FA8">
        <w:rPr>
          <w:rFonts w:eastAsia="Calibri"/>
        </w:rPr>
        <w:t xml:space="preserve">L30258-W622-A527 OpenScape 4000 V11 Yearly Fixed Rate Subscription Fee </w:t>
      </w:r>
      <w:r>
        <w:rPr>
          <w:rFonts w:eastAsia="Calibri"/>
        </w:rPr>
        <w:t>–</w:t>
      </w:r>
      <w:r w:rsidRPr="00926FA8">
        <w:rPr>
          <w:rFonts w:eastAsia="Calibri"/>
        </w:rPr>
        <w:t xml:space="preserve"> Unify</w:t>
      </w:r>
      <w:r>
        <w:rPr>
          <w:rFonts w:eastAsia="Calibri"/>
        </w:rPr>
        <w:t xml:space="preserve"> </w:t>
      </w:r>
      <w:r w:rsidRPr="00926FA8">
        <w:rPr>
          <w:rFonts w:eastAsia="Calibri"/>
        </w:rPr>
        <w:t>Phone User</w:t>
      </w:r>
      <w:r w:rsidR="00D92E5C" w:rsidRPr="00926FA8">
        <w:rPr>
          <w:rFonts w:eastAsia="Calibri"/>
        </w:rPr>
        <w:br/>
      </w:r>
    </w:p>
    <w:p w14:paraId="3FFAFDA2" w14:textId="77777777" w:rsidR="00D92E5C" w:rsidRDefault="00D92E5C" w:rsidP="00A81CF8">
      <w:pPr>
        <w:ind w:firstLine="360"/>
        <w:rPr>
          <w:rFonts w:eastAsia="Calibri"/>
          <w:b/>
          <w:bCs/>
        </w:rPr>
      </w:pPr>
      <w:r>
        <w:rPr>
          <w:rFonts w:eastAsia="Calibri"/>
          <w:b/>
          <w:bCs/>
        </w:rPr>
        <w:t>3</w:t>
      </w:r>
      <w:r w:rsidRPr="00D92E5C">
        <w:rPr>
          <w:rFonts w:eastAsia="Calibri"/>
          <w:b/>
          <w:bCs/>
        </w:rPr>
        <w:t xml:space="preserve"> Year</w:t>
      </w:r>
      <w:r>
        <w:rPr>
          <w:rFonts w:eastAsia="Calibri"/>
          <w:b/>
          <w:bCs/>
        </w:rPr>
        <w:t>s</w:t>
      </w:r>
      <w:r w:rsidRPr="00D92E5C">
        <w:rPr>
          <w:rFonts w:eastAsia="Calibri"/>
          <w:b/>
          <w:bCs/>
        </w:rPr>
        <w:t xml:space="preserve">: </w:t>
      </w:r>
    </w:p>
    <w:p w14:paraId="1AE107BF" w14:textId="1CC8E2EA" w:rsidR="00D92E5C" w:rsidRPr="00D92E5C" w:rsidRDefault="00D92E5C" w:rsidP="00D92E5C">
      <w:pPr>
        <w:pStyle w:val="Listenabsatz"/>
        <w:numPr>
          <w:ilvl w:val="0"/>
          <w:numId w:val="47"/>
        </w:numPr>
        <w:rPr>
          <w:rFonts w:eastAsia="Calibri"/>
        </w:rPr>
      </w:pPr>
      <w:r w:rsidRPr="00D92E5C">
        <w:rPr>
          <w:rFonts w:eastAsia="Calibri"/>
        </w:rPr>
        <w:t>L30258-W622-G</w:t>
      </w:r>
      <w:r w:rsidR="00926FA8">
        <w:rPr>
          <w:rFonts w:eastAsia="Calibri"/>
        </w:rPr>
        <w:t>5</w:t>
      </w:r>
      <w:r w:rsidRPr="00D92E5C">
        <w:rPr>
          <w:rFonts w:eastAsia="Calibri"/>
        </w:rPr>
        <w:t xml:space="preserve">28 Unify Phone </w:t>
      </w:r>
      <w:r w:rsidR="002416BF" w:rsidRPr="00926FA8">
        <w:rPr>
          <w:rFonts w:eastAsia="Calibri"/>
        </w:rPr>
        <w:t xml:space="preserve">Yearly </w:t>
      </w:r>
      <w:r w:rsidRPr="00D92E5C">
        <w:rPr>
          <w:rFonts w:eastAsia="Calibri"/>
        </w:rPr>
        <w:t xml:space="preserve">Fixed Rate Subscription Fee - </w:t>
      </w:r>
      <w:r w:rsidRPr="00A81CF8">
        <w:rPr>
          <w:rFonts w:eastAsia="Calibri"/>
          <w:b/>
          <w:bCs/>
        </w:rPr>
        <w:t>Base</w:t>
      </w:r>
      <w:r w:rsidRPr="00D92E5C">
        <w:rPr>
          <w:rFonts w:eastAsia="Calibri"/>
        </w:rPr>
        <w:t xml:space="preserve"> (3</w:t>
      </w:r>
      <w:r>
        <w:rPr>
          <w:rFonts w:eastAsia="Calibri"/>
        </w:rPr>
        <w:t xml:space="preserve"> </w:t>
      </w:r>
      <w:r w:rsidRPr="00D92E5C">
        <w:rPr>
          <w:rFonts w:eastAsia="Calibri"/>
        </w:rPr>
        <w:t>years contract)</w:t>
      </w:r>
      <w:r>
        <w:rPr>
          <w:rFonts w:eastAsia="Calibri"/>
        </w:rPr>
        <w:br/>
      </w:r>
    </w:p>
    <w:p w14:paraId="45F2E056" w14:textId="248CF834" w:rsidR="00D92E5C" w:rsidRPr="00926FA8" w:rsidRDefault="00926FA8" w:rsidP="00926FA8">
      <w:pPr>
        <w:pStyle w:val="Listenabsatz"/>
        <w:numPr>
          <w:ilvl w:val="0"/>
          <w:numId w:val="47"/>
        </w:numPr>
        <w:rPr>
          <w:rFonts w:eastAsia="Calibri"/>
        </w:rPr>
      </w:pPr>
      <w:r w:rsidRPr="00926FA8">
        <w:rPr>
          <w:rFonts w:eastAsia="Calibri"/>
        </w:rPr>
        <w:t xml:space="preserve">L30258-W622-G526 OS Voice V10 Yearly Fixed Rate Subscription Fee </w:t>
      </w:r>
      <w:r>
        <w:rPr>
          <w:rFonts w:eastAsia="Calibri"/>
        </w:rPr>
        <w:t>–</w:t>
      </w:r>
      <w:r w:rsidRPr="00926FA8">
        <w:rPr>
          <w:rFonts w:eastAsia="Calibri"/>
        </w:rPr>
        <w:t xml:space="preserve"> Unify</w:t>
      </w:r>
      <w:r>
        <w:rPr>
          <w:rFonts w:eastAsia="Calibri"/>
        </w:rPr>
        <w:t xml:space="preserve"> </w:t>
      </w:r>
      <w:r w:rsidRPr="00926FA8">
        <w:rPr>
          <w:rFonts w:eastAsia="Calibri"/>
        </w:rPr>
        <w:t>Phone User (3 years contract)</w:t>
      </w:r>
    </w:p>
    <w:p w14:paraId="119514B1" w14:textId="7FEB138D" w:rsidR="00D92E5C" w:rsidRPr="00926FA8" w:rsidRDefault="00926FA8" w:rsidP="00926FA8">
      <w:pPr>
        <w:pStyle w:val="Listenabsatz"/>
        <w:numPr>
          <w:ilvl w:val="0"/>
          <w:numId w:val="47"/>
        </w:numPr>
        <w:rPr>
          <w:rFonts w:eastAsia="Calibri"/>
        </w:rPr>
      </w:pPr>
      <w:r w:rsidRPr="00926FA8">
        <w:rPr>
          <w:rFonts w:eastAsia="Calibri"/>
        </w:rPr>
        <w:t xml:space="preserve">L30258-W622-G527 OS 4000 V11 Yearly Fixed Rate Subscription Fee </w:t>
      </w:r>
      <w:r>
        <w:rPr>
          <w:rFonts w:eastAsia="Calibri"/>
        </w:rPr>
        <w:t>–</w:t>
      </w:r>
      <w:r w:rsidRPr="00926FA8">
        <w:rPr>
          <w:rFonts w:eastAsia="Calibri"/>
        </w:rPr>
        <w:t xml:space="preserve"> Unify</w:t>
      </w:r>
      <w:r>
        <w:rPr>
          <w:rFonts w:eastAsia="Calibri"/>
        </w:rPr>
        <w:t xml:space="preserve"> </w:t>
      </w:r>
      <w:r w:rsidRPr="00926FA8">
        <w:rPr>
          <w:rFonts w:eastAsia="Calibri"/>
        </w:rPr>
        <w:t>Phone User (3 years contract)</w:t>
      </w:r>
    </w:p>
    <w:p w14:paraId="4A2A9961" w14:textId="77777777" w:rsidR="00D92E5C" w:rsidRDefault="00D92E5C" w:rsidP="00D92E5C"/>
    <w:p w14:paraId="0E3E0E75" w14:textId="77777777" w:rsidR="00D92E5C" w:rsidRPr="00D92E5C" w:rsidRDefault="00D92E5C" w:rsidP="00A81CF8"/>
    <w:p w14:paraId="5A22C631" w14:textId="17EFCB65" w:rsidR="00D520A4" w:rsidRDefault="00D520A4" w:rsidP="00A81CF8">
      <w:pPr>
        <w:pStyle w:val="berschrift3"/>
        <w:keepNext/>
        <w:keepLines/>
      </w:pPr>
      <w:bookmarkStart w:id="36" w:name="_Toc131523158"/>
      <w:bookmarkStart w:id="37" w:name="_Toc162273729"/>
      <w:bookmarkStart w:id="38" w:name="_Toc179555089"/>
      <w:r w:rsidRPr="00D520A4">
        <w:t xml:space="preserve">Unify Phone Evaluation </w:t>
      </w:r>
      <w:bookmarkEnd w:id="36"/>
      <w:r w:rsidRPr="00D520A4">
        <w:t>Licenses</w:t>
      </w:r>
      <w:bookmarkEnd w:id="37"/>
      <w:bookmarkEnd w:id="38"/>
    </w:p>
    <w:p w14:paraId="3F2A94F9" w14:textId="77777777" w:rsidR="00D520A4" w:rsidRPr="00B11859" w:rsidRDefault="00D520A4" w:rsidP="00A81CF8">
      <w:pPr>
        <w:keepNext/>
        <w:keepLines/>
        <w:rPr>
          <w:rFonts w:eastAsia="Calibri"/>
        </w:rPr>
      </w:pPr>
      <w:r w:rsidRPr="00B11859">
        <w:rPr>
          <w:rFonts w:eastAsia="Calibri"/>
        </w:rPr>
        <w:t>Unify Phone also is available for evaluation as follows:</w:t>
      </w:r>
    </w:p>
    <w:p w14:paraId="602063B9" w14:textId="4BFA2ACF" w:rsidR="00D520A4" w:rsidRDefault="00D520A4" w:rsidP="00A81CF8">
      <w:pPr>
        <w:pStyle w:val="Listenabsatz"/>
        <w:keepNext/>
        <w:keepLines/>
        <w:widowControl/>
        <w:numPr>
          <w:ilvl w:val="0"/>
          <w:numId w:val="30"/>
        </w:numPr>
        <w:autoSpaceDE/>
        <w:autoSpaceDN/>
        <w:adjustRightInd/>
        <w:spacing w:after="0" w:line="240" w:lineRule="auto"/>
        <w:contextualSpacing w:val="0"/>
      </w:pPr>
      <w:r w:rsidRPr="0075430F">
        <w:t>L30220-D622-B57</w:t>
      </w:r>
      <w:r>
        <w:tab/>
      </w:r>
      <w:r w:rsidRPr="0075430F">
        <w:t>OpenScape Voice V10 Unify Phone User Evaluation License</w:t>
      </w:r>
    </w:p>
    <w:p w14:paraId="559E9536" w14:textId="18DE6375" w:rsidR="00D520A4" w:rsidRPr="00BF2195" w:rsidRDefault="00D520A4" w:rsidP="00A81CF8">
      <w:pPr>
        <w:keepNext/>
        <w:keepLines/>
        <w:ind w:left="2840"/>
        <w:rPr>
          <w:lang w:val="en-GB"/>
        </w:rPr>
      </w:pPr>
      <w:r>
        <w:rPr>
          <w:lang w:val="en-GB"/>
        </w:rPr>
        <w:t xml:space="preserve"> </w:t>
      </w:r>
      <w:r w:rsidRPr="00BF2195">
        <w:rPr>
          <w:lang w:val="en-GB"/>
        </w:rPr>
        <w:t>This license provides 100 evaluation l</w:t>
      </w:r>
      <w:r>
        <w:rPr>
          <w:lang w:val="en-GB"/>
        </w:rPr>
        <w:t xml:space="preserve">icenses for 180 </w:t>
      </w:r>
      <w:proofErr w:type="gramStart"/>
      <w:r>
        <w:rPr>
          <w:lang w:val="en-GB"/>
        </w:rPr>
        <w:t>days</w:t>
      </w:r>
      <w:proofErr w:type="gramEnd"/>
    </w:p>
    <w:p w14:paraId="05296E02" w14:textId="0711A2FD" w:rsidR="00D520A4" w:rsidRDefault="00D520A4" w:rsidP="00A81CF8">
      <w:pPr>
        <w:pStyle w:val="Listenabsatz"/>
        <w:keepNext/>
        <w:keepLines/>
        <w:widowControl/>
        <w:numPr>
          <w:ilvl w:val="0"/>
          <w:numId w:val="30"/>
        </w:numPr>
        <w:autoSpaceDE/>
        <w:autoSpaceDN/>
        <w:adjustRightInd/>
        <w:spacing w:after="0" w:line="240" w:lineRule="auto"/>
        <w:contextualSpacing w:val="0"/>
      </w:pPr>
      <w:r w:rsidRPr="0075430F">
        <w:t>L30250-U622-B753</w:t>
      </w:r>
      <w:r w:rsidRPr="0075430F">
        <w:tab/>
      </w:r>
      <w:r w:rsidR="00994C44" w:rsidRPr="00994C44">
        <w:t xml:space="preserve">OpenScape Business UC Entry Evaluation </w:t>
      </w:r>
      <w:r w:rsidRPr="0075430F">
        <w:t>License</w:t>
      </w:r>
      <w:r>
        <w:t xml:space="preserve">, this allows for </w:t>
      </w:r>
    </w:p>
    <w:p w14:paraId="216DFC0D" w14:textId="2B15212D" w:rsidR="00D520A4" w:rsidRPr="00D520A4" w:rsidRDefault="00D520A4" w:rsidP="00A81CF8">
      <w:pPr>
        <w:keepNext/>
        <w:keepLines/>
        <w:ind w:left="2840"/>
        <w:rPr>
          <w:lang w:val="en-GB"/>
        </w:rPr>
      </w:pPr>
      <w:r w:rsidRPr="00D520A4">
        <w:rPr>
          <w:lang w:val="en-GB"/>
        </w:rPr>
        <w:t xml:space="preserve"> currently 30 free licenses for 90 days</w:t>
      </w:r>
    </w:p>
    <w:p w14:paraId="122F832D" w14:textId="77777777" w:rsidR="00D520A4" w:rsidRDefault="00D520A4" w:rsidP="00D520A4">
      <w:pPr>
        <w:pStyle w:val="Listenabsatz"/>
        <w:widowControl/>
        <w:numPr>
          <w:ilvl w:val="0"/>
          <w:numId w:val="30"/>
        </w:numPr>
        <w:autoSpaceDE/>
        <w:autoSpaceDN/>
        <w:adjustRightInd/>
        <w:spacing w:line="240" w:lineRule="auto"/>
        <w:ind w:left="714" w:hanging="357"/>
        <w:contextualSpacing w:val="0"/>
      </w:pPr>
      <w:r>
        <w:t xml:space="preserve">For OpenScape Business there is also a Not </w:t>
      </w:r>
      <w:proofErr w:type="gramStart"/>
      <w:r>
        <w:t>For</w:t>
      </w:r>
      <w:proofErr w:type="gramEnd"/>
      <w:r>
        <w:t xml:space="preserve"> Re-Sale (NRF) license which contains 30 Unify Phone licenses</w:t>
      </w:r>
    </w:p>
    <w:p w14:paraId="6EAAD9EE" w14:textId="77777777" w:rsidR="00D520A4" w:rsidRDefault="00D520A4" w:rsidP="00D520A4">
      <w:pPr>
        <w:pStyle w:val="Listenabsatz"/>
        <w:widowControl/>
        <w:numPr>
          <w:ilvl w:val="0"/>
          <w:numId w:val="30"/>
        </w:numPr>
        <w:autoSpaceDE/>
        <w:autoSpaceDN/>
        <w:adjustRightInd/>
        <w:spacing w:line="240" w:lineRule="auto"/>
        <w:ind w:left="1080"/>
        <w:contextualSpacing w:val="0"/>
      </w:pPr>
      <w:r w:rsidRPr="00EE6A46">
        <w:t xml:space="preserve">Unify offers via its accredited Partners an OpenScape Business Pay </w:t>
      </w:r>
      <w:proofErr w:type="gramStart"/>
      <w:r w:rsidRPr="00EE6A46">
        <w:t>As</w:t>
      </w:r>
      <w:proofErr w:type="gramEnd"/>
      <w:r w:rsidRPr="00EE6A46">
        <w:t xml:space="preserve"> You Go NFR (Not For Resale) Base license incl. all available PAYGO license components for up to 30 Users free of charge with no additional monthly fees. </w:t>
      </w:r>
    </w:p>
    <w:p w14:paraId="20F0DF60" w14:textId="77777777" w:rsidR="00D520A4" w:rsidRPr="0075430F" w:rsidRDefault="00D520A4" w:rsidP="00D520A4">
      <w:pPr>
        <w:pStyle w:val="Listenabsatz"/>
        <w:widowControl/>
        <w:numPr>
          <w:ilvl w:val="0"/>
          <w:numId w:val="30"/>
        </w:numPr>
        <w:autoSpaceDE/>
        <w:autoSpaceDN/>
        <w:adjustRightInd/>
        <w:spacing w:line="240" w:lineRule="auto"/>
        <w:ind w:left="1080"/>
        <w:contextualSpacing w:val="0"/>
      </w:pPr>
      <w:r w:rsidRPr="00EE6A46">
        <w:t>This offer will be provided once per Partner with an accreditation level in the Unify Partner Program of Authorized, Professional or Master Specialization Level in OpenScape Business.</w:t>
      </w:r>
      <w:r>
        <w:t xml:space="preserve"> Contact your representative for more information.</w:t>
      </w:r>
    </w:p>
    <w:p w14:paraId="0C507F5D" w14:textId="77777777" w:rsidR="00D520A4" w:rsidRDefault="00D520A4" w:rsidP="00D520A4">
      <w:pPr>
        <w:rPr>
          <w:rFonts w:eastAsia="Calibri"/>
        </w:rPr>
      </w:pPr>
      <w:r w:rsidRPr="00E451E8">
        <w:rPr>
          <w:rFonts w:eastAsia="Calibri"/>
          <w:b/>
          <w:bCs/>
        </w:rPr>
        <w:t>For OpenScape 4000</w:t>
      </w:r>
      <w:r>
        <w:rPr>
          <w:rFonts w:eastAsia="Calibri"/>
          <w:b/>
          <w:bCs/>
        </w:rPr>
        <w:t xml:space="preserve"> </w:t>
      </w:r>
      <w:r w:rsidRPr="00E451E8">
        <w:rPr>
          <w:rFonts w:eastAsia="Calibri"/>
          <w:b/>
          <w:bCs/>
        </w:rPr>
        <w:t>Evaluations</w:t>
      </w:r>
      <w:r w:rsidRPr="00B543AA">
        <w:rPr>
          <w:rFonts w:eastAsia="Calibri"/>
        </w:rPr>
        <w:t xml:space="preserve"> Licenses Contact the Unify Phone Product Manager with SIEL ID</w:t>
      </w:r>
      <w:r>
        <w:rPr>
          <w:rFonts w:eastAsia="Calibri"/>
        </w:rPr>
        <w:t>, quantity of licenses required and how long the trial is to run for, usually 90 days.</w:t>
      </w:r>
    </w:p>
    <w:p w14:paraId="0732B927" w14:textId="77777777" w:rsidR="00D520A4" w:rsidRDefault="00D520A4" w:rsidP="00D520A4">
      <w:pPr>
        <w:rPr>
          <w:rFonts w:eastAsia="Calibri"/>
        </w:rPr>
      </w:pPr>
    </w:p>
    <w:p w14:paraId="28671C31" w14:textId="3F24D2CC" w:rsidR="008060AD" w:rsidRDefault="008060AD" w:rsidP="008060AD">
      <w:pPr>
        <w:pStyle w:val="berschrift3"/>
        <w:keepNext/>
        <w:keepLines/>
      </w:pPr>
      <w:bookmarkStart w:id="39" w:name="_Toc179555090"/>
      <w:r>
        <w:lastRenderedPageBreak/>
        <w:t xml:space="preserve">Overview </w:t>
      </w:r>
      <w:r w:rsidRPr="00D520A4">
        <w:t xml:space="preserve">Unify Phone </w:t>
      </w:r>
      <w:r>
        <w:t>order Codes</w:t>
      </w:r>
      <w:bookmarkEnd w:id="39"/>
    </w:p>
    <w:p w14:paraId="16B1406C" w14:textId="75A1618C" w:rsidR="008060AD" w:rsidRPr="00B11859" w:rsidRDefault="008060AD" w:rsidP="008060AD">
      <w:pPr>
        <w:keepNext/>
        <w:keepLines/>
        <w:rPr>
          <w:rFonts w:eastAsia="Calibri"/>
        </w:rPr>
      </w:pPr>
      <w:r>
        <w:rPr>
          <w:rFonts w:eastAsia="Calibri"/>
        </w:rPr>
        <w:t>Please find attached a list of all order codes (L-numbers) which you can find in the tools and what they are for. Not all order codes should be ordered by you – some are for billing/reporting only, while other for internal processing only. If you use for your order those order codes</w:t>
      </w:r>
      <w:r w:rsidRPr="008060AD">
        <w:rPr>
          <w:rFonts w:eastAsia="Calibri"/>
        </w:rPr>
        <w:t xml:space="preserve"> </w:t>
      </w:r>
      <w:r>
        <w:rPr>
          <w:rFonts w:eastAsia="Calibri"/>
        </w:rPr>
        <w:t>only, which are marked with ‘yes’ in the column ‘to be ordered’.</w:t>
      </w:r>
    </w:p>
    <w:tbl>
      <w:tblPr>
        <w:tblW w:w="9730" w:type="dxa"/>
        <w:tblCellMar>
          <w:left w:w="70" w:type="dxa"/>
          <w:right w:w="70" w:type="dxa"/>
        </w:tblCellMar>
        <w:tblLook w:val="04A0" w:firstRow="1" w:lastRow="0" w:firstColumn="1" w:lastColumn="0" w:noHBand="0" w:noVBand="1"/>
      </w:tblPr>
      <w:tblGrid>
        <w:gridCol w:w="1681"/>
        <w:gridCol w:w="853"/>
        <w:gridCol w:w="863"/>
        <w:gridCol w:w="6333"/>
      </w:tblGrid>
      <w:tr w:rsidR="008060AD" w:rsidRPr="008060AD" w14:paraId="1E55A890" w14:textId="77777777" w:rsidTr="00ED7992">
        <w:trPr>
          <w:trHeight w:val="300"/>
        </w:trPr>
        <w:tc>
          <w:tcPr>
            <w:tcW w:w="1681" w:type="dxa"/>
            <w:tcBorders>
              <w:top w:val="single" w:sz="4" w:space="0" w:color="A9D08E"/>
              <w:left w:val="single" w:sz="4" w:space="0" w:color="A9D08E"/>
              <w:bottom w:val="single" w:sz="4" w:space="0" w:color="A9D08E"/>
              <w:right w:val="nil"/>
            </w:tcBorders>
            <w:shd w:val="clear" w:color="70AD47" w:fill="70AD47"/>
            <w:noWrap/>
            <w:vAlign w:val="bottom"/>
            <w:hideMark/>
          </w:tcPr>
          <w:p w14:paraId="71BF65CF" w14:textId="697D308F" w:rsidR="008060AD" w:rsidRPr="00ED7992" w:rsidRDefault="008060AD" w:rsidP="008060AD">
            <w:pPr>
              <w:widowControl/>
              <w:autoSpaceDE/>
              <w:autoSpaceDN/>
              <w:adjustRightInd/>
              <w:spacing w:after="0" w:line="240" w:lineRule="auto"/>
              <w:rPr>
                <w:rFonts w:eastAsia="Times New Roman"/>
                <w:b/>
                <w:bCs/>
                <w:color w:val="FFFFFF"/>
                <w:sz w:val="16"/>
                <w:szCs w:val="16"/>
                <w:lang w:val="de-DE" w:eastAsia="de-DE"/>
              </w:rPr>
            </w:pPr>
            <w:r w:rsidRPr="00ED7992">
              <w:rPr>
                <w:rFonts w:eastAsia="Times New Roman"/>
                <w:b/>
                <w:bCs/>
                <w:color w:val="FFFFFF"/>
                <w:sz w:val="16"/>
                <w:szCs w:val="16"/>
                <w:lang w:val="de-DE" w:eastAsia="de-DE"/>
              </w:rPr>
              <w:t>L-</w:t>
            </w:r>
            <w:proofErr w:type="spellStart"/>
            <w:r w:rsidRPr="00ED7992">
              <w:rPr>
                <w:rFonts w:eastAsia="Times New Roman"/>
                <w:b/>
                <w:bCs/>
                <w:color w:val="FFFFFF"/>
                <w:sz w:val="16"/>
                <w:szCs w:val="16"/>
                <w:lang w:val="de-DE" w:eastAsia="de-DE"/>
              </w:rPr>
              <w:t>number</w:t>
            </w:r>
            <w:proofErr w:type="spellEnd"/>
          </w:p>
        </w:tc>
        <w:tc>
          <w:tcPr>
            <w:tcW w:w="853" w:type="dxa"/>
            <w:tcBorders>
              <w:top w:val="single" w:sz="4" w:space="0" w:color="A9D08E"/>
              <w:left w:val="nil"/>
              <w:bottom w:val="single" w:sz="4" w:space="0" w:color="A9D08E"/>
              <w:right w:val="nil"/>
            </w:tcBorders>
            <w:shd w:val="clear" w:color="70AD47" w:fill="70AD47"/>
            <w:noWrap/>
            <w:vAlign w:val="bottom"/>
            <w:hideMark/>
          </w:tcPr>
          <w:p w14:paraId="56B1A923" w14:textId="19AC3145" w:rsidR="008060AD" w:rsidRPr="00ED7992" w:rsidRDefault="008060AD" w:rsidP="008060AD">
            <w:pPr>
              <w:widowControl/>
              <w:autoSpaceDE/>
              <w:autoSpaceDN/>
              <w:adjustRightInd/>
              <w:spacing w:after="0" w:line="240" w:lineRule="auto"/>
              <w:jc w:val="center"/>
              <w:rPr>
                <w:rFonts w:eastAsia="Times New Roman"/>
                <w:b/>
                <w:bCs/>
                <w:color w:val="FFFFFF"/>
                <w:sz w:val="16"/>
                <w:szCs w:val="16"/>
                <w:lang w:val="de-DE" w:eastAsia="de-DE"/>
              </w:rPr>
            </w:pPr>
            <w:proofErr w:type="spellStart"/>
            <w:r w:rsidRPr="00ED7992">
              <w:rPr>
                <w:rFonts w:eastAsia="Times New Roman"/>
                <w:b/>
                <w:bCs/>
                <w:color w:val="FFFFFF"/>
                <w:sz w:val="16"/>
                <w:szCs w:val="16"/>
                <w:lang w:val="de-DE" w:eastAsia="de-DE"/>
              </w:rPr>
              <w:t>to</w:t>
            </w:r>
            <w:proofErr w:type="spellEnd"/>
            <w:r w:rsidRPr="00ED7992">
              <w:rPr>
                <w:rFonts w:eastAsia="Times New Roman"/>
                <w:b/>
                <w:bCs/>
                <w:color w:val="FFFFFF"/>
                <w:sz w:val="16"/>
                <w:szCs w:val="16"/>
                <w:lang w:val="de-DE" w:eastAsia="de-DE"/>
              </w:rPr>
              <w:t xml:space="preserve"> </w:t>
            </w:r>
            <w:proofErr w:type="spellStart"/>
            <w:r w:rsidRPr="00ED7992">
              <w:rPr>
                <w:rFonts w:eastAsia="Times New Roman"/>
                <w:b/>
                <w:bCs/>
                <w:color w:val="FFFFFF"/>
                <w:sz w:val="16"/>
                <w:szCs w:val="16"/>
                <w:lang w:val="de-DE" w:eastAsia="de-DE"/>
              </w:rPr>
              <w:t>be</w:t>
            </w:r>
            <w:proofErr w:type="spellEnd"/>
            <w:r w:rsidRPr="00ED7992">
              <w:rPr>
                <w:rFonts w:eastAsia="Times New Roman"/>
                <w:b/>
                <w:bCs/>
                <w:color w:val="FFFFFF"/>
                <w:sz w:val="16"/>
                <w:szCs w:val="16"/>
                <w:lang w:val="de-DE" w:eastAsia="de-DE"/>
              </w:rPr>
              <w:t xml:space="preserve"> </w:t>
            </w:r>
            <w:proofErr w:type="spellStart"/>
            <w:r w:rsidRPr="00ED7992">
              <w:rPr>
                <w:rFonts w:eastAsia="Times New Roman"/>
                <w:b/>
                <w:bCs/>
                <w:color w:val="FFFFFF"/>
                <w:sz w:val="16"/>
                <w:szCs w:val="16"/>
                <w:lang w:val="de-DE" w:eastAsia="de-DE"/>
              </w:rPr>
              <w:t>ordered</w:t>
            </w:r>
            <w:proofErr w:type="spellEnd"/>
          </w:p>
        </w:tc>
        <w:tc>
          <w:tcPr>
            <w:tcW w:w="863" w:type="dxa"/>
            <w:tcBorders>
              <w:top w:val="single" w:sz="4" w:space="0" w:color="A9D08E"/>
              <w:left w:val="nil"/>
              <w:bottom w:val="single" w:sz="4" w:space="0" w:color="A9D08E"/>
              <w:right w:val="nil"/>
            </w:tcBorders>
            <w:shd w:val="clear" w:color="70AD47" w:fill="70AD47"/>
            <w:noWrap/>
            <w:vAlign w:val="bottom"/>
            <w:hideMark/>
          </w:tcPr>
          <w:p w14:paraId="78B29621" w14:textId="77777777" w:rsidR="008060AD" w:rsidRPr="00ED7992" w:rsidRDefault="008060AD" w:rsidP="008060AD">
            <w:pPr>
              <w:widowControl/>
              <w:autoSpaceDE/>
              <w:autoSpaceDN/>
              <w:adjustRightInd/>
              <w:spacing w:after="0" w:line="240" w:lineRule="auto"/>
              <w:jc w:val="center"/>
              <w:rPr>
                <w:rFonts w:eastAsia="Times New Roman"/>
                <w:b/>
                <w:bCs/>
                <w:color w:val="FFFFFF"/>
                <w:sz w:val="16"/>
                <w:szCs w:val="16"/>
                <w:lang w:val="de-DE" w:eastAsia="de-DE"/>
              </w:rPr>
            </w:pPr>
            <w:proofErr w:type="spellStart"/>
            <w:r w:rsidRPr="00ED7992">
              <w:rPr>
                <w:rFonts w:eastAsia="Times New Roman"/>
                <w:b/>
                <w:bCs/>
                <w:color w:val="FFFFFF"/>
                <w:sz w:val="16"/>
                <w:szCs w:val="16"/>
                <w:lang w:val="de-DE" w:eastAsia="de-DE"/>
              </w:rPr>
              <w:t>purpose</w:t>
            </w:r>
            <w:proofErr w:type="spellEnd"/>
          </w:p>
        </w:tc>
        <w:tc>
          <w:tcPr>
            <w:tcW w:w="6333" w:type="dxa"/>
            <w:tcBorders>
              <w:top w:val="single" w:sz="4" w:space="0" w:color="A9D08E"/>
              <w:left w:val="nil"/>
              <w:bottom w:val="single" w:sz="4" w:space="0" w:color="A9D08E"/>
              <w:right w:val="single" w:sz="4" w:space="0" w:color="A9D08E"/>
            </w:tcBorders>
            <w:shd w:val="clear" w:color="70AD47" w:fill="70AD47"/>
            <w:noWrap/>
            <w:vAlign w:val="bottom"/>
            <w:hideMark/>
          </w:tcPr>
          <w:p w14:paraId="763657D6" w14:textId="77777777" w:rsidR="008060AD" w:rsidRPr="00ED7992" w:rsidRDefault="008060AD" w:rsidP="008060AD">
            <w:pPr>
              <w:widowControl/>
              <w:autoSpaceDE/>
              <w:autoSpaceDN/>
              <w:adjustRightInd/>
              <w:spacing w:after="0" w:line="240" w:lineRule="auto"/>
              <w:rPr>
                <w:rFonts w:eastAsia="Times New Roman"/>
                <w:b/>
                <w:bCs/>
                <w:color w:val="FFFFFF"/>
                <w:sz w:val="16"/>
                <w:szCs w:val="16"/>
                <w:lang w:val="de-DE" w:eastAsia="de-DE"/>
              </w:rPr>
            </w:pPr>
            <w:r w:rsidRPr="00ED7992">
              <w:rPr>
                <w:rFonts w:eastAsia="Times New Roman"/>
                <w:b/>
                <w:bCs/>
                <w:color w:val="FFFFFF"/>
                <w:sz w:val="16"/>
                <w:szCs w:val="16"/>
                <w:lang w:val="de-DE" w:eastAsia="de-DE"/>
              </w:rPr>
              <w:t xml:space="preserve">Comment </w:t>
            </w:r>
          </w:p>
        </w:tc>
      </w:tr>
      <w:tr w:rsidR="008060AD" w:rsidRPr="008060AD" w14:paraId="22C56C54" w14:textId="77777777" w:rsidTr="00ED7992">
        <w:trPr>
          <w:trHeight w:val="300"/>
        </w:trPr>
        <w:tc>
          <w:tcPr>
            <w:tcW w:w="1681" w:type="dxa"/>
            <w:tcBorders>
              <w:top w:val="single" w:sz="4" w:space="0" w:color="A9D08E"/>
              <w:left w:val="single" w:sz="4" w:space="0" w:color="A9D08E"/>
              <w:bottom w:val="single" w:sz="4" w:space="0" w:color="A9D08E"/>
              <w:right w:val="nil"/>
            </w:tcBorders>
            <w:shd w:val="clear" w:color="E2EFDA" w:fill="E2EFDA"/>
            <w:noWrap/>
            <w:vAlign w:val="bottom"/>
            <w:hideMark/>
          </w:tcPr>
          <w:p w14:paraId="019721B4" w14:textId="77777777" w:rsidR="008060AD" w:rsidRPr="00ED7992" w:rsidRDefault="008060AD" w:rsidP="008060AD">
            <w:pPr>
              <w:widowControl/>
              <w:autoSpaceDE/>
              <w:autoSpaceDN/>
              <w:adjustRightInd/>
              <w:spacing w:after="0" w:line="240" w:lineRule="auto"/>
              <w:rPr>
                <w:rFonts w:eastAsia="Times New Roman"/>
                <w:color w:val="auto"/>
                <w:sz w:val="16"/>
                <w:szCs w:val="16"/>
                <w:lang w:val="de-DE" w:eastAsia="de-DE"/>
              </w:rPr>
            </w:pPr>
            <w:r w:rsidRPr="00ED7992">
              <w:rPr>
                <w:rFonts w:eastAsia="Times New Roman"/>
                <w:color w:val="auto"/>
                <w:sz w:val="16"/>
                <w:szCs w:val="16"/>
                <w:lang w:val="de-DE" w:eastAsia="de-DE"/>
              </w:rPr>
              <w:t>L30250-U622-B756</w:t>
            </w:r>
          </w:p>
        </w:tc>
        <w:tc>
          <w:tcPr>
            <w:tcW w:w="853" w:type="dxa"/>
            <w:tcBorders>
              <w:top w:val="single" w:sz="4" w:space="0" w:color="A9D08E"/>
              <w:left w:val="nil"/>
              <w:bottom w:val="single" w:sz="4" w:space="0" w:color="A9D08E"/>
              <w:right w:val="nil"/>
            </w:tcBorders>
            <w:shd w:val="clear" w:color="E2EFDA" w:fill="E2EFDA"/>
            <w:noWrap/>
            <w:vAlign w:val="bottom"/>
            <w:hideMark/>
          </w:tcPr>
          <w:p w14:paraId="1DF49650" w14:textId="77777777" w:rsidR="008060AD" w:rsidRPr="00ED7992" w:rsidRDefault="008060AD" w:rsidP="008060AD">
            <w:pPr>
              <w:widowControl/>
              <w:autoSpaceDE/>
              <w:autoSpaceDN/>
              <w:adjustRightInd/>
              <w:spacing w:after="0" w:line="240" w:lineRule="auto"/>
              <w:jc w:val="center"/>
              <w:rPr>
                <w:rFonts w:eastAsia="Times New Roman"/>
                <w:color w:val="auto"/>
                <w:sz w:val="16"/>
                <w:szCs w:val="16"/>
                <w:lang w:val="de-DE" w:eastAsia="de-DE"/>
              </w:rPr>
            </w:pPr>
            <w:proofErr w:type="spellStart"/>
            <w:r w:rsidRPr="00ED7992">
              <w:rPr>
                <w:rFonts w:eastAsia="Times New Roman"/>
                <w:color w:val="auto"/>
                <w:sz w:val="16"/>
                <w:szCs w:val="16"/>
                <w:lang w:val="de-DE" w:eastAsia="de-DE"/>
              </w:rPr>
              <w:t>yes</w:t>
            </w:r>
            <w:proofErr w:type="spellEnd"/>
          </w:p>
        </w:tc>
        <w:tc>
          <w:tcPr>
            <w:tcW w:w="863" w:type="dxa"/>
            <w:tcBorders>
              <w:top w:val="single" w:sz="4" w:space="0" w:color="A9D08E"/>
              <w:left w:val="nil"/>
              <w:bottom w:val="single" w:sz="4" w:space="0" w:color="A9D08E"/>
              <w:right w:val="nil"/>
            </w:tcBorders>
            <w:shd w:val="clear" w:color="E2EFDA" w:fill="E2EFDA"/>
            <w:noWrap/>
            <w:vAlign w:val="bottom"/>
            <w:hideMark/>
          </w:tcPr>
          <w:p w14:paraId="4B373D13" w14:textId="77777777" w:rsidR="008060AD" w:rsidRPr="00ED7992" w:rsidRDefault="008060AD" w:rsidP="008060AD">
            <w:pPr>
              <w:widowControl/>
              <w:autoSpaceDE/>
              <w:autoSpaceDN/>
              <w:adjustRightInd/>
              <w:spacing w:after="0" w:line="240" w:lineRule="auto"/>
              <w:jc w:val="center"/>
              <w:rPr>
                <w:rFonts w:eastAsia="Times New Roman"/>
                <w:color w:val="auto"/>
                <w:sz w:val="16"/>
                <w:szCs w:val="16"/>
                <w:lang w:val="de-DE" w:eastAsia="de-DE"/>
              </w:rPr>
            </w:pPr>
            <w:proofErr w:type="spellStart"/>
            <w:r w:rsidRPr="00ED7992">
              <w:rPr>
                <w:rFonts w:eastAsia="Times New Roman"/>
                <w:color w:val="auto"/>
                <w:sz w:val="16"/>
                <w:szCs w:val="16"/>
                <w:lang w:val="de-DE" w:eastAsia="de-DE"/>
              </w:rPr>
              <w:t>order</w:t>
            </w:r>
            <w:proofErr w:type="spellEnd"/>
          </w:p>
        </w:tc>
        <w:tc>
          <w:tcPr>
            <w:tcW w:w="6333" w:type="dxa"/>
            <w:tcBorders>
              <w:top w:val="single" w:sz="4" w:space="0" w:color="A9D08E"/>
              <w:left w:val="nil"/>
              <w:bottom w:val="single" w:sz="4" w:space="0" w:color="A9D08E"/>
              <w:right w:val="single" w:sz="4" w:space="0" w:color="A9D08E"/>
            </w:tcBorders>
            <w:shd w:val="clear" w:color="E2EFDA" w:fill="E2EFDA"/>
            <w:noWrap/>
            <w:vAlign w:val="bottom"/>
            <w:hideMark/>
          </w:tcPr>
          <w:p w14:paraId="212EE838" w14:textId="77777777" w:rsidR="008060AD" w:rsidRPr="00ED7992" w:rsidRDefault="008060AD" w:rsidP="008060AD">
            <w:pPr>
              <w:widowControl/>
              <w:autoSpaceDE/>
              <w:autoSpaceDN/>
              <w:adjustRightInd/>
              <w:spacing w:after="0" w:line="240" w:lineRule="auto"/>
              <w:rPr>
                <w:rFonts w:eastAsia="Times New Roman"/>
                <w:color w:val="auto"/>
                <w:sz w:val="16"/>
                <w:szCs w:val="16"/>
                <w:lang w:eastAsia="de-DE"/>
              </w:rPr>
            </w:pPr>
            <w:r w:rsidRPr="00ED7992">
              <w:rPr>
                <w:rFonts w:eastAsia="Times New Roman"/>
                <w:color w:val="auto"/>
                <w:sz w:val="16"/>
                <w:szCs w:val="16"/>
                <w:lang w:eastAsia="de-DE"/>
              </w:rPr>
              <w:t>PAYG option for OS Business so continues alongside UC Entry</w:t>
            </w:r>
          </w:p>
        </w:tc>
      </w:tr>
      <w:tr w:rsidR="008060AD" w:rsidRPr="008060AD" w14:paraId="7672B610" w14:textId="77777777" w:rsidTr="00ED7992">
        <w:trPr>
          <w:trHeight w:val="300"/>
        </w:trPr>
        <w:tc>
          <w:tcPr>
            <w:tcW w:w="1681" w:type="dxa"/>
            <w:tcBorders>
              <w:top w:val="single" w:sz="4" w:space="0" w:color="A9D08E"/>
              <w:left w:val="single" w:sz="4" w:space="0" w:color="A9D08E"/>
              <w:bottom w:val="single" w:sz="4" w:space="0" w:color="A9D08E"/>
              <w:right w:val="nil"/>
            </w:tcBorders>
            <w:shd w:val="clear" w:color="auto" w:fill="auto"/>
            <w:noWrap/>
            <w:vAlign w:val="bottom"/>
            <w:hideMark/>
          </w:tcPr>
          <w:p w14:paraId="5D66C9EA" w14:textId="77777777" w:rsidR="008060AD" w:rsidRPr="00ED7992" w:rsidRDefault="008060AD" w:rsidP="008060AD">
            <w:pPr>
              <w:widowControl/>
              <w:autoSpaceDE/>
              <w:autoSpaceDN/>
              <w:adjustRightInd/>
              <w:spacing w:after="0" w:line="240" w:lineRule="auto"/>
              <w:rPr>
                <w:rFonts w:eastAsia="Times New Roman"/>
                <w:color w:val="auto"/>
                <w:sz w:val="16"/>
                <w:szCs w:val="16"/>
                <w:lang w:val="de-DE" w:eastAsia="de-DE"/>
              </w:rPr>
            </w:pPr>
            <w:r w:rsidRPr="00ED7992">
              <w:rPr>
                <w:rFonts w:eastAsia="Times New Roman"/>
                <w:color w:val="auto"/>
                <w:sz w:val="16"/>
                <w:szCs w:val="16"/>
                <w:lang w:val="de-DE" w:eastAsia="de-DE"/>
              </w:rPr>
              <w:t>L30250-U622-B759</w:t>
            </w:r>
          </w:p>
        </w:tc>
        <w:tc>
          <w:tcPr>
            <w:tcW w:w="853" w:type="dxa"/>
            <w:tcBorders>
              <w:top w:val="single" w:sz="4" w:space="0" w:color="A9D08E"/>
              <w:left w:val="nil"/>
              <w:bottom w:val="single" w:sz="4" w:space="0" w:color="A9D08E"/>
              <w:right w:val="nil"/>
            </w:tcBorders>
            <w:shd w:val="clear" w:color="auto" w:fill="auto"/>
            <w:noWrap/>
            <w:vAlign w:val="bottom"/>
            <w:hideMark/>
          </w:tcPr>
          <w:p w14:paraId="4B5CEB20" w14:textId="77777777" w:rsidR="008060AD" w:rsidRPr="00ED7992" w:rsidRDefault="008060AD" w:rsidP="008060AD">
            <w:pPr>
              <w:widowControl/>
              <w:autoSpaceDE/>
              <w:autoSpaceDN/>
              <w:adjustRightInd/>
              <w:spacing w:after="0" w:line="240" w:lineRule="auto"/>
              <w:jc w:val="center"/>
              <w:rPr>
                <w:rFonts w:eastAsia="Times New Roman"/>
                <w:color w:val="auto"/>
                <w:sz w:val="16"/>
                <w:szCs w:val="16"/>
                <w:lang w:val="de-DE" w:eastAsia="de-DE"/>
              </w:rPr>
            </w:pPr>
            <w:proofErr w:type="spellStart"/>
            <w:r w:rsidRPr="00ED7992">
              <w:rPr>
                <w:rFonts w:eastAsia="Times New Roman"/>
                <w:color w:val="auto"/>
                <w:sz w:val="16"/>
                <w:szCs w:val="16"/>
                <w:lang w:val="de-DE" w:eastAsia="de-DE"/>
              </w:rPr>
              <w:t>yes</w:t>
            </w:r>
            <w:proofErr w:type="spellEnd"/>
          </w:p>
        </w:tc>
        <w:tc>
          <w:tcPr>
            <w:tcW w:w="863" w:type="dxa"/>
            <w:tcBorders>
              <w:top w:val="single" w:sz="4" w:space="0" w:color="A9D08E"/>
              <w:left w:val="nil"/>
              <w:bottom w:val="single" w:sz="4" w:space="0" w:color="A9D08E"/>
              <w:right w:val="nil"/>
            </w:tcBorders>
            <w:shd w:val="clear" w:color="auto" w:fill="auto"/>
            <w:noWrap/>
            <w:vAlign w:val="bottom"/>
            <w:hideMark/>
          </w:tcPr>
          <w:p w14:paraId="46B511A7" w14:textId="77777777" w:rsidR="008060AD" w:rsidRPr="00ED7992" w:rsidRDefault="008060AD" w:rsidP="008060AD">
            <w:pPr>
              <w:widowControl/>
              <w:autoSpaceDE/>
              <w:autoSpaceDN/>
              <w:adjustRightInd/>
              <w:spacing w:after="0" w:line="240" w:lineRule="auto"/>
              <w:jc w:val="center"/>
              <w:rPr>
                <w:rFonts w:eastAsia="Times New Roman"/>
                <w:color w:val="auto"/>
                <w:sz w:val="16"/>
                <w:szCs w:val="16"/>
                <w:lang w:val="de-DE" w:eastAsia="de-DE"/>
              </w:rPr>
            </w:pPr>
            <w:proofErr w:type="spellStart"/>
            <w:r w:rsidRPr="00ED7992">
              <w:rPr>
                <w:rFonts w:eastAsia="Times New Roman"/>
                <w:color w:val="auto"/>
                <w:sz w:val="16"/>
                <w:szCs w:val="16"/>
                <w:lang w:val="de-DE" w:eastAsia="de-DE"/>
              </w:rPr>
              <w:t>order</w:t>
            </w:r>
            <w:proofErr w:type="spellEnd"/>
          </w:p>
        </w:tc>
        <w:tc>
          <w:tcPr>
            <w:tcW w:w="6333" w:type="dxa"/>
            <w:tcBorders>
              <w:top w:val="single" w:sz="4" w:space="0" w:color="A9D08E"/>
              <w:left w:val="nil"/>
              <w:bottom w:val="single" w:sz="4" w:space="0" w:color="A9D08E"/>
              <w:right w:val="single" w:sz="4" w:space="0" w:color="A9D08E"/>
            </w:tcBorders>
            <w:shd w:val="clear" w:color="auto" w:fill="auto"/>
            <w:noWrap/>
            <w:vAlign w:val="bottom"/>
            <w:hideMark/>
          </w:tcPr>
          <w:p w14:paraId="2B730424" w14:textId="77777777" w:rsidR="008060AD" w:rsidRPr="00ED7992" w:rsidRDefault="008060AD" w:rsidP="008060AD">
            <w:pPr>
              <w:widowControl/>
              <w:autoSpaceDE/>
              <w:autoSpaceDN/>
              <w:adjustRightInd/>
              <w:spacing w:after="0" w:line="240" w:lineRule="auto"/>
              <w:rPr>
                <w:rFonts w:eastAsia="Times New Roman"/>
                <w:color w:val="auto"/>
                <w:sz w:val="16"/>
                <w:szCs w:val="16"/>
                <w:lang w:val="de-DE" w:eastAsia="de-DE"/>
              </w:rPr>
            </w:pPr>
            <w:r w:rsidRPr="00ED7992">
              <w:rPr>
                <w:rFonts w:eastAsia="Times New Roman"/>
                <w:color w:val="auto"/>
                <w:sz w:val="16"/>
                <w:szCs w:val="16"/>
                <w:lang w:val="de-DE" w:eastAsia="de-DE"/>
              </w:rPr>
              <w:t>New UC Entry</w:t>
            </w:r>
          </w:p>
        </w:tc>
      </w:tr>
      <w:tr w:rsidR="008060AD" w:rsidRPr="008060AD" w14:paraId="687126A2" w14:textId="77777777" w:rsidTr="00ED7992">
        <w:trPr>
          <w:trHeight w:val="300"/>
        </w:trPr>
        <w:tc>
          <w:tcPr>
            <w:tcW w:w="1681" w:type="dxa"/>
            <w:tcBorders>
              <w:top w:val="single" w:sz="4" w:space="0" w:color="A9D08E"/>
              <w:left w:val="single" w:sz="4" w:space="0" w:color="A9D08E"/>
              <w:bottom w:val="single" w:sz="4" w:space="0" w:color="A9D08E"/>
              <w:right w:val="nil"/>
            </w:tcBorders>
            <w:shd w:val="clear" w:color="E2EFDA" w:fill="E2EFDA"/>
            <w:noWrap/>
            <w:vAlign w:val="bottom"/>
            <w:hideMark/>
          </w:tcPr>
          <w:p w14:paraId="29BF6D9D" w14:textId="77777777" w:rsidR="008060AD" w:rsidRPr="00ED7992" w:rsidRDefault="008060AD" w:rsidP="008060AD">
            <w:pPr>
              <w:widowControl/>
              <w:autoSpaceDE/>
              <w:autoSpaceDN/>
              <w:adjustRightInd/>
              <w:spacing w:after="0" w:line="240" w:lineRule="auto"/>
              <w:rPr>
                <w:rFonts w:eastAsia="Times New Roman"/>
                <w:color w:val="auto"/>
                <w:sz w:val="16"/>
                <w:szCs w:val="16"/>
                <w:lang w:val="de-DE" w:eastAsia="de-DE"/>
              </w:rPr>
            </w:pPr>
            <w:r w:rsidRPr="00ED7992">
              <w:rPr>
                <w:rFonts w:eastAsia="Times New Roman"/>
                <w:color w:val="auto"/>
                <w:sz w:val="16"/>
                <w:szCs w:val="16"/>
                <w:lang w:val="de-DE" w:eastAsia="de-DE"/>
              </w:rPr>
              <w:t>L30250-U622-B760</w:t>
            </w:r>
          </w:p>
        </w:tc>
        <w:tc>
          <w:tcPr>
            <w:tcW w:w="853" w:type="dxa"/>
            <w:tcBorders>
              <w:top w:val="single" w:sz="4" w:space="0" w:color="A9D08E"/>
              <w:left w:val="nil"/>
              <w:bottom w:val="single" w:sz="4" w:space="0" w:color="A9D08E"/>
              <w:right w:val="nil"/>
            </w:tcBorders>
            <w:shd w:val="clear" w:color="E2EFDA" w:fill="E2EFDA"/>
            <w:noWrap/>
            <w:vAlign w:val="bottom"/>
            <w:hideMark/>
          </w:tcPr>
          <w:p w14:paraId="2FDCE5CB" w14:textId="77777777" w:rsidR="008060AD" w:rsidRPr="00ED7992" w:rsidRDefault="008060AD" w:rsidP="008060AD">
            <w:pPr>
              <w:widowControl/>
              <w:autoSpaceDE/>
              <w:autoSpaceDN/>
              <w:adjustRightInd/>
              <w:spacing w:after="0" w:line="240" w:lineRule="auto"/>
              <w:jc w:val="center"/>
              <w:rPr>
                <w:rFonts w:eastAsia="Times New Roman"/>
                <w:color w:val="auto"/>
                <w:sz w:val="16"/>
                <w:szCs w:val="16"/>
                <w:lang w:val="de-DE" w:eastAsia="de-DE"/>
              </w:rPr>
            </w:pPr>
            <w:proofErr w:type="spellStart"/>
            <w:r w:rsidRPr="00ED7992">
              <w:rPr>
                <w:rFonts w:eastAsia="Times New Roman"/>
                <w:color w:val="auto"/>
                <w:sz w:val="16"/>
                <w:szCs w:val="16"/>
                <w:lang w:val="de-DE" w:eastAsia="de-DE"/>
              </w:rPr>
              <w:t>yes</w:t>
            </w:r>
            <w:proofErr w:type="spellEnd"/>
          </w:p>
        </w:tc>
        <w:tc>
          <w:tcPr>
            <w:tcW w:w="863" w:type="dxa"/>
            <w:tcBorders>
              <w:top w:val="single" w:sz="4" w:space="0" w:color="A9D08E"/>
              <w:left w:val="nil"/>
              <w:bottom w:val="single" w:sz="4" w:space="0" w:color="A9D08E"/>
              <w:right w:val="nil"/>
            </w:tcBorders>
            <w:shd w:val="clear" w:color="E2EFDA" w:fill="E2EFDA"/>
            <w:noWrap/>
            <w:vAlign w:val="bottom"/>
            <w:hideMark/>
          </w:tcPr>
          <w:p w14:paraId="48687AB5" w14:textId="77777777" w:rsidR="008060AD" w:rsidRPr="00ED7992" w:rsidRDefault="008060AD" w:rsidP="008060AD">
            <w:pPr>
              <w:widowControl/>
              <w:autoSpaceDE/>
              <w:autoSpaceDN/>
              <w:adjustRightInd/>
              <w:spacing w:after="0" w:line="240" w:lineRule="auto"/>
              <w:jc w:val="center"/>
              <w:rPr>
                <w:rFonts w:eastAsia="Times New Roman"/>
                <w:color w:val="auto"/>
                <w:sz w:val="16"/>
                <w:szCs w:val="16"/>
                <w:lang w:val="de-DE" w:eastAsia="de-DE"/>
              </w:rPr>
            </w:pPr>
            <w:proofErr w:type="spellStart"/>
            <w:r w:rsidRPr="00ED7992">
              <w:rPr>
                <w:rFonts w:eastAsia="Times New Roman"/>
                <w:color w:val="auto"/>
                <w:sz w:val="16"/>
                <w:szCs w:val="16"/>
                <w:lang w:val="de-DE" w:eastAsia="de-DE"/>
              </w:rPr>
              <w:t>order</w:t>
            </w:r>
            <w:proofErr w:type="spellEnd"/>
          </w:p>
        </w:tc>
        <w:tc>
          <w:tcPr>
            <w:tcW w:w="6333" w:type="dxa"/>
            <w:tcBorders>
              <w:top w:val="single" w:sz="4" w:space="0" w:color="A9D08E"/>
              <w:left w:val="nil"/>
              <w:bottom w:val="single" w:sz="4" w:space="0" w:color="A9D08E"/>
              <w:right w:val="single" w:sz="4" w:space="0" w:color="A9D08E"/>
            </w:tcBorders>
            <w:shd w:val="clear" w:color="E2EFDA" w:fill="E2EFDA"/>
            <w:noWrap/>
            <w:vAlign w:val="bottom"/>
            <w:hideMark/>
          </w:tcPr>
          <w:p w14:paraId="6B38430C" w14:textId="77777777" w:rsidR="008060AD" w:rsidRPr="00ED7992" w:rsidRDefault="008060AD" w:rsidP="008060AD">
            <w:pPr>
              <w:widowControl/>
              <w:autoSpaceDE/>
              <w:autoSpaceDN/>
              <w:adjustRightInd/>
              <w:spacing w:after="0" w:line="240" w:lineRule="auto"/>
              <w:rPr>
                <w:rFonts w:eastAsia="Times New Roman"/>
                <w:color w:val="auto"/>
                <w:sz w:val="16"/>
                <w:szCs w:val="16"/>
                <w:lang w:val="de-DE" w:eastAsia="de-DE"/>
              </w:rPr>
            </w:pPr>
            <w:r w:rsidRPr="00ED7992">
              <w:rPr>
                <w:rFonts w:eastAsia="Times New Roman"/>
                <w:color w:val="auto"/>
                <w:sz w:val="16"/>
                <w:szCs w:val="16"/>
                <w:lang w:val="de-DE" w:eastAsia="de-DE"/>
              </w:rPr>
              <w:t>New UC Entry</w:t>
            </w:r>
          </w:p>
        </w:tc>
      </w:tr>
      <w:tr w:rsidR="008060AD" w:rsidRPr="008060AD" w14:paraId="7878587A" w14:textId="77777777" w:rsidTr="00ED7992">
        <w:trPr>
          <w:trHeight w:val="300"/>
        </w:trPr>
        <w:tc>
          <w:tcPr>
            <w:tcW w:w="1681" w:type="dxa"/>
            <w:tcBorders>
              <w:top w:val="single" w:sz="4" w:space="0" w:color="A9D08E"/>
              <w:left w:val="single" w:sz="4" w:space="0" w:color="A9D08E"/>
              <w:bottom w:val="single" w:sz="4" w:space="0" w:color="A9D08E"/>
              <w:right w:val="nil"/>
            </w:tcBorders>
            <w:shd w:val="clear" w:color="auto" w:fill="auto"/>
            <w:noWrap/>
            <w:vAlign w:val="bottom"/>
            <w:hideMark/>
          </w:tcPr>
          <w:p w14:paraId="57E3F7AE" w14:textId="77777777" w:rsidR="008060AD" w:rsidRPr="00ED7992" w:rsidRDefault="008060AD" w:rsidP="008060AD">
            <w:pPr>
              <w:widowControl/>
              <w:autoSpaceDE/>
              <w:autoSpaceDN/>
              <w:adjustRightInd/>
              <w:spacing w:after="0" w:line="240" w:lineRule="auto"/>
              <w:rPr>
                <w:rFonts w:eastAsia="Times New Roman"/>
                <w:color w:val="auto"/>
                <w:sz w:val="16"/>
                <w:szCs w:val="16"/>
                <w:lang w:val="de-DE" w:eastAsia="de-DE"/>
              </w:rPr>
            </w:pPr>
            <w:r w:rsidRPr="00ED7992">
              <w:rPr>
                <w:rFonts w:eastAsia="Times New Roman"/>
                <w:color w:val="auto"/>
                <w:sz w:val="16"/>
                <w:szCs w:val="16"/>
                <w:lang w:val="de-DE" w:eastAsia="de-DE"/>
              </w:rPr>
              <w:t>L30250-U622-B758</w:t>
            </w:r>
          </w:p>
        </w:tc>
        <w:tc>
          <w:tcPr>
            <w:tcW w:w="853" w:type="dxa"/>
            <w:tcBorders>
              <w:top w:val="single" w:sz="4" w:space="0" w:color="A9D08E"/>
              <w:left w:val="nil"/>
              <w:bottom w:val="single" w:sz="4" w:space="0" w:color="A9D08E"/>
              <w:right w:val="nil"/>
            </w:tcBorders>
            <w:shd w:val="clear" w:color="auto" w:fill="auto"/>
            <w:noWrap/>
            <w:vAlign w:val="bottom"/>
            <w:hideMark/>
          </w:tcPr>
          <w:p w14:paraId="5FA1BE74" w14:textId="77777777" w:rsidR="008060AD" w:rsidRPr="00ED7992" w:rsidRDefault="008060AD" w:rsidP="008060AD">
            <w:pPr>
              <w:widowControl/>
              <w:autoSpaceDE/>
              <w:autoSpaceDN/>
              <w:adjustRightInd/>
              <w:spacing w:after="0" w:line="240" w:lineRule="auto"/>
              <w:jc w:val="center"/>
              <w:rPr>
                <w:rFonts w:eastAsia="Times New Roman"/>
                <w:color w:val="auto"/>
                <w:sz w:val="16"/>
                <w:szCs w:val="16"/>
                <w:lang w:val="de-DE" w:eastAsia="de-DE"/>
              </w:rPr>
            </w:pPr>
            <w:proofErr w:type="spellStart"/>
            <w:r w:rsidRPr="00ED7992">
              <w:rPr>
                <w:rFonts w:eastAsia="Times New Roman"/>
                <w:color w:val="auto"/>
                <w:sz w:val="16"/>
                <w:szCs w:val="16"/>
                <w:lang w:val="de-DE" w:eastAsia="de-DE"/>
              </w:rPr>
              <w:t>yes</w:t>
            </w:r>
            <w:proofErr w:type="spellEnd"/>
          </w:p>
        </w:tc>
        <w:tc>
          <w:tcPr>
            <w:tcW w:w="863" w:type="dxa"/>
            <w:tcBorders>
              <w:top w:val="single" w:sz="4" w:space="0" w:color="A9D08E"/>
              <w:left w:val="nil"/>
              <w:bottom w:val="single" w:sz="4" w:space="0" w:color="A9D08E"/>
              <w:right w:val="nil"/>
            </w:tcBorders>
            <w:shd w:val="clear" w:color="auto" w:fill="auto"/>
            <w:noWrap/>
            <w:vAlign w:val="bottom"/>
            <w:hideMark/>
          </w:tcPr>
          <w:p w14:paraId="5B1445BA" w14:textId="77777777" w:rsidR="008060AD" w:rsidRPr="00ED7992" w:rsidRDefault="008060AD" w:rsidP="008060AD">
            <w:pPr>
              <w:widowControl/>
              <w:autoSpaceDE/>
              <w:autoSpaceDN/>
              <w:adjustRightInd/>
              <w:spacing w:after="0" w:line="240" w:lineRule="auto"/>
              <w:jc w:val="center"/>
              <w:rPr>
                <w:rFonts w:eastAsia="Times New Roman"/>
                <w:color w:val="auto"/>
                <w:sz w:val="16"/>
                <w:szCs w:val="16"/>
                <w:lang w:val="de-DE" w:eastAsia="de-DE"/>
              </w:rPr>
            </w:pPr>
            <w:proofErr w:type="spellStart"/>
            <w:r w:rsidRPr="00ED7992">
              <w:rPr>
                <w:rFonts w:eastAsia="Times New Roman"/>
                <w:color w:val="auto"/>
                <w:sz w:val="16"/>
                <w:szCs w:val="16"/>
                <w:lang w:val="de-DE" w:eastAsia="de-DE"/>
              </w:rPr>
              <w:t>order</w:t>
            </w:r>
            <w:proofErr w:type="spellEnd"/>
          </w:p>
        </w:tc>
        <w:tc>
          <w:tcPr>
            <w:tcW w:w="6333" w:type="dxa"/>
            <w:tcBorders>
              <w:top w:val="single" w:sz="4" w:space="0" w:color="A9D08E"/>
              <w:left w:val="nil"/>
              <w:bottom w:val="single" w:sz="4" w:space="0" w:color="A9D08E"/>
              <w:right w:val="single" w:sz="4" w:space="0" w:color="A9D08E"/>
            </w:tcBorders>
            <w:shd w:val="clear" w:color="auto" w:fill="auto"/>
            <w:noWrap/>
            <w:vAlign w:val="bottom"/>
            <w:hideMark/>
          </w:tcPr>
          <w:p w14:paraId="33C3C564" w14:textId="77777777" w:rsidR="008060AD" w:rsidRPr="00ED7992" w:rsidRDefault="008060AD" w:rsidP="008060AD">
            <w:pPr>
              <w:widowControl/>
              <w:autoSpaceDE/>
              <w:autoSpaceDN/>
              <w:adjustRightInd/>
              <w:spacing w:after="0" w:line="240" w:lineRule="auto"/>
              <w:rPr>
                <w:rFonts w:eastAsia="Times New Roman"/>
                <w:color w:val="auto"/>
                <w:sz w:val="16"/>
                <w:szCs w:val="16"/>
                <w:lang w:val="de-DE" w:eastAsia="de-DE"/>
              </w:rPr>
            </w:pPr>
            <w:r w:rsidRPr="00ED7992">
              <w:rPr>
                <w:rFonts w:eastAsia="Times New Roman"/>
                <w:color w:val="auto"/>
                <w:sz w:val="16"/>
                <w:szCs w:val="16"/>
                <w:lang w:val="de-DE" w:eastAsia="de-DE"/>
              </w:rPr>
              <w:t>New UC Entry</w:t>
            </w:r>
          </w:p>
        </w:tc>
      </w:tr>
      <w:tr w:rsidR="008060AD" w:rsidRPr="008060AD" w14:paraId="7AA4E10D" w14:textId="77777777" w:rsidTr="00ED7992">
        <w:trPr>
          <w:trHeight w:val="300"/>
        </w:trPr>
        <w:tc>
          <w:tcPr>
            <w:tcW w:w="1681" w:type="dxa"/>
            <w:tcBorders>
              <w:top w:val="single" w:sz="4" w:space="0" w:color="A9D08E"/>
              <w:left w:val="single" w:sz="4" w:space="0" w:color="A9D08E"/>
              <w:bottom w:val="single" w:sz="4" w:space="0" w:color="A9D08E"/>
              <w:right w:val="nil"/>
            </w:tcBorders>
            <w:shd w:val="clear" w:color="E2EFDA" w:fill="E2EFDA"/>
            <w:noWrap/>
            <w:vAlign w:val="bottom"/>
            <w:hideMark/>
          </w:tcPr>
          <w:p w14:paraId="3BE747A4" w14:textId="77777777" w:rsidR="008060AD" w:rsidRPr="00ED7992" w:rsidRDefault="008060AD" w:rsidP="008060AD">
            <w:pPr>
              <w:widowControl/>
              <w:autoSpaceDE/>
              <w:autoSpaceDN/>
              <w:adjustRightInd/>
              <w:spacing w:after="0" w:line="240" w:lineRule="auto"/>
              <w:rPr>
                <w:rFonts w:eastAsia="Times New Roman"/>
                <w:color w:val="auto"/>
                <w:sz w:val="16"/>
                <w:szCs w:val="16"/>
                <w:lang w:val="de-DE" w:eastAsia="de-DE"/>
              </w:rPr>
            </w:pPr>
            <w:r w:rsidRPr="00ED7992">
              <w:rPr>
                <w:rFonts w:eastAsia="Times New Roman"/>
                <w:color w:val="auto"/>
                <w:sz w:val="16"/>
                <w:szCs w:val="16"/>
                <w:lang w:val="de-DE" w:eastAsia="de-DE"/>
              </w:rPr>
              <w:t>L30250-U622-B715</w:t>
            </w:r>
          </w:p>
        </w:tc>
        <w:tc>
          <w:tcPr>
            <w:tcW w:w="853" w:type="dxa"/>
            <w:tcBorders>
              <w:top w:val="single" w:sz="4" w:space="0" w:color="A9D08E"/>
              <w:left w:val="nil"/>
              <w:bottom w:val="single" w:sz="4" w:space="0" w:color="A9D08E"/>
              <w:right w:val="nil"/>
            </w:tcBorders>
            <w:shd w:val="clear" w:color="E2EFDA" w:fill="E2EFDA"/>
            <w:noWrap/>
            <w:vAlign w:val="bottom"/>
            <w:hideMark/>
          </w:tcPr>
          <w:p w14:paraId="32B43A37" w14:textId="77777777" w:rsidR="008060AD" w:rsidRPr="00ED7992" w:rsidRDefault="008060AD" w:rsidP="008060AD">
            <w:pPr>
              <w:widowControl/>
              <w:autoSpaceDE/>
              <w:autoSpaceDN/>
              <w:adjustRightInd/>
              <w:spacing w:after="0" w:line="240" w:lineRule="auto"/>
              <w:jc w:val="center"/>
              <w:rPr>
                <w:rFonts w:eastAsia="Times New Roman"/>
                <w:color w:val="auto"/>
                <w:sz w:val="16"/>
                <w:szCs w:val="16"/>
                <w:lang w:val="de-DE" w:eastAsia="de-DE"/>
              </w:rPr>
            </w:pPr>
            <w:proofErr w:type="spellStart"/>
            <w:r w:rsidRPr="00ED7992">
              <w:rPr>
                <w:rFonts w:eastAsia="Times New Roman"/>
                <w:color w:val="auto"/>
                <w:sz w:val="16"/>
                <w:szCs w:val="16"/>
                <w:lang w:val="de-DE" w:eastAsia="de-DE"/>
              </w:rPr>
              <w:t>no</w:t>
            </w:r>
            <w:proofErr w:type="spellEnd"/>
          </w:p>
        </w:tc>
        <w:tc>
          <w:tcPr>
            <w:tcW w:w="863" w:type="dxa"/>
            <w:tcBorders>
              <w:top w:val="single" w:sz="4" w:space="0" w:color="A9D08E"/>
              <w:left w:val="nil"/>
              <w:bottom w:val="single" w:sz="4" w:space="0" w:color="A9D08E"/>
              <w:right w:val="nil"/>
            </w:tcBorders>
            <w:shd w:val="clear" w:color="E2EFDA" w:fill="E2EFDA"/>
            <w:noWrap/>
            <w:vAlign w:val="bottom"/>
            <w:hideMark/>
          </w:tcPr>
          <w:p w14:paraId="472A2F70" w14:textId="77777777" w:rsidR="008060AD" w:rsidRPr="00ED7992" w:rsidRDefault="008060AD" w:rsidP="008060AD">
            <w:pPr>
              <w:widowControl/>
              <w:autoSpaceDE/>
              <w:autoSpaceDN/>
              <w:adjustRightInd/>
              <w:spacing w:after="0" w:line="240" w:lineRule="auto"/>
              <w:jc w:val="center"/>
              <w:rPr>
                <w:rFonts w:eastAsia="Times New Roman"/>
                <w:color w:val="auto"/>
                <w:sz w:val="16"/>
                <w:szCs w:val="16"/>
                <w:lang w:val="de-DE" w:eastAsia="de-DE"/>
              </w:rPr>
            </w:pPr>
            <w:proofErr w:type="spellStart"/>
            <w:r w:rsidRPr="00ED7992">
              <w:rPr>
                <w:rFonts w:eastAsia="Times New Roman"/>
                <w:color w:val="auto"/>
                <w:sz w:val="16"/>
                <w:szCs w:val="16"/>
                <w:lang w:val="de-DE" w:eastAsia="de-DE"/>
              </w:rPr>
              <w:t>order</w:t>
            </w:r>
            <w:proofErr w:type="spellEnd"/>
          </w:p>
        </w:tc>
        <w:tc>
          <w:tcPr>
            <w:tcW w:w="6333" w:type="dxa"/>
            <w:tcBorders>
              <w:top w:val="single" w:sz="4" w:space="0" w:color="A9D08E"/>
              <w:left w:val="nil"/>
              <w:bottom w:val="single" w:sz="4" w:space="0" w:color="A9D08E"/>
              <w:right w:val="single" w:sz="4" w:space="0" w:color="A9D08E"/>
            </w:tcBorders>
            <w:shd w:val="clear" w:color="E2EFDA" w:fill="E2EFDA"/>
            <w:noWrap/>
            <w:vAlign w:val="bottom"/>
            <w:hideMark/>
          </w:tcPr>
          <w:p w14:paraId="386AC543" w14:textId="77777777" w:rsidR="008060AD" w:rsidRPr="00ED7992" w:rsidRDefault="008060AD" w:rsidP="008060AD">
            <w:pPr>
              <w:widowControl/>
              <w:autoSpaceDE/>
              <w:autoSpaceDN/>
              <w:adjustRightInd/>
              <w:spacing w:after="0" w:line="240" w:lineRule="auto"/>
              <w:rPr>
                <w:rFonts w:eastAsia="Times New Roman"/>
                <w:color w:val="auto"/>
                <w:sz w:val="16"/>
                <w:szCs w:val="16"/>
                <w:lang w:eastAsia="de-DE"/>
              </w:rPr>
            </w:pPr>
            <w:r w:rsidRPr="00ED7992">
              <w:rPr>
                <w:rFonts w:eastAsia="Times New Roman"/>
                <w:color w:val="auto"/>
                <w:sz w:val="16"/>
                <w:szCs w:val="16"/>
                <w:lang w:eastAsia="de-DE"/>
              </w:rPr>
              <w:t>Replaced by high watermark B756</w:t>
            </w:r>
          </w:p>
        </w:tc>
      </w:tr>
      <w:tr w:rsidR="008060AD" w:rsidRPr="008060AD" w14:paraId="77F59453" w14:textId="77777777" w:rsidTr="00ED7992">
        <w:trPr>
          <w:trHeight w:val="300"/>
        </w:trPr>
        <w:tc>
          <w:tcPr>
            <w:tcW w:w="1681" w:type="dxa"/>
            <w:tcBorders>
              <w:top w:val="single" w:sz="4" w:space="0" w:color="A9D08E"/>
              <w:left w:val="single" w:sz="4" w:space="0" w:color="A9D08E"/>
              <w:bottom w:val="single" w:sz="4" w:space="0" w:color="A9D08E"/>
              <w:right w:val="nil"/>
            </w:tcBorders>
            <w:shd w:val="clear" w:color="auto" w:fill="auto"/>
            <w:noWrap/>
            <w:vAlign w:val="bottom"/>
            <w:hideMark/>
          </w:tcPr>
          <w:p w14:paraId="721D9BE8" w14:textId="77777777" w:rsidR="008060AD" w:rsidRPr="00ED7992" w:rsidRDefault="008060AD" w:rsidP="008060AD">
            <w:pPr>
              <w:widowControl/>
              <w:autoSpaceDE/>
              <w:autoSpaceDN/>
              <w:adjustRightInd/>
              <w:spacing w:after="0" w:line="240" w:lineRule="auto"/>
              <w:rPr>
                <w:rFonts w:eastAsia="Times New Roman"/>
                <w:color w:val="auto"/>
                <w:sz w:val="16"/>
                <w:szCs w:val="16"/>
                <w:lang w:val="de-DE" w:eastAsia="de-DE"/>
              </w:rPr>
            </w:pPr>
            <w:r w:rsidRPr="00ED7992">
              <w:rPr>
                <w:rFonts w:eastAsia="Times New Roman"/>
                <w:color w:val="auto"/>
                <w:sz w:val="16"/>
                <w:szCs w:val="16"/>
                <w:lang w:val="de-DE" w:eastAsia="de-DE"/>
              </w:rPr>
              <w:t>L30250-U622-B752</w:t>
            </w:r>
          </w:p>
        </w:tc>
        <w:tc>
          <w:tcPr>
            <w:tcW w:w="853" w:type="dxa"/>
            <w:tcBorders>
              <w:top w:val="single" w:sz="4" w:space="0" w:color="A9D08E"/>
              <w:left w:val="nil"/>
              <w:bottom w:val="single" w:sz="4" w:space="0" w:color="A9D08E"/>
              <w:right w:val="nil"/>
            </w:tcBorders>
            <w:shd w:val="clear" w:color="auto" w:fill="auto"/>
            <w:noWrap/>
            <w:vAlign w:val="bottom"/>
            <w:hideMark/>
          </w:tcPr>
          <w:p w14:paraId="74F309E4" w14:textId="77777777" w:rsidR="008060AD" w:rsidRPr="00ED7992" w:rsidRDefault="008060AD" w:rsidP="008060AD">
            <w:pPr>
              <w:widowControl/>
              <w:autoSpaceDE/>
              <w:autoSpaceDN/>
              <w:adjustRightInd/>
              <w:spacing w:after="0" w:line="240" w:lineRule="auto"/>
              <w:jc w:val="center"/>
              <w:rPr>
                <w:rFonts w:eastAsia="Times New Roman"/>
                <w:color w:val="auto"/>
                <w:sz w:val="16"/>
                <w:szCs w:val="16"/>
                <w:lang w:val="de-DE" w:eastAsia="de-DE"/>
              </w:rPr>
            </w:pPr>
            <w:proofErr w:type="spellStart"/>
            <w:r w:rsidRPr="00ED7992">
              <w:rPr>
                <w:rFonts w:eastAsia="Times New Roman"/>
                <w:color w:val="auto"/>
                <w:sz w:val="16"/>
                <w:szCs w:val="16"/>
                <w:lang w:val="de-DE" w:eastAsia="de-DE"/>
              </w:rPr>
              <w:t>no</w:t>
            </w:r>
            <w:proofErr w:type="spellEnd"/>
          </w:p>
        </w:tc>
        <w:tc>
          <w:tcPr>
            <w:tcW w:w="863" w:type="dxa"/>
            <w:tcBorders>
              <w:top w:val="single" w:sz="4" w:space="0" w:color="A9D08E"/>
              <w:left w:val="nil"/>
              <w:bottom w:val="single" w:sz="4" w:space="0" w:color="A9D08E"/>
              <w:right w:val="nil"/>
            </w:tcBorders>
            <w:shd w:val="clear" w:color="auto" w:fill="auto"/>
            <w:noWrap/>
            <w:vAlign w:val="bottom"/>
            <w:hideMark/>
          </w:tcPr>
          <w:p w14:paraId="2ACF5E59" w14:textId="77777777" w:rsidR="008060AD" w:rsidRPr="00ED7992" w:rsidRDefault="008060AD" w:rsidP="008060AD">
            <w:pPr>
              <w:widowControl/>
              <w:autoSpaceDE/>
              <w:autoSpaceDN/>
              <w:adjustRightInd/>
              <w:spacing w:after="0" w:line="240" w:lineRule="auto"/>
              <w:jc w:val="center"/>
              <w:rPr>
                <w:rFonts w:eastAsia="Times New Roman"/>
                <w:color w:val="auto"/>
                <w:sz w:val="16"/>
                <w:szCs w:val="16"/>
                <w:lang w:val="de-DE" w:eastAsia="de-DE"/>
              </w:rPr>
            </w:pPr>
            <w:proofErr w:type="spellStart"/>
            <w:r w:rsidRPr="00ED7992">
              <w:rPr>
                <w:rFonts w:eastAsia="Times New Roman"/>
                <w:color w:val="auto"/>
                <w:sz w:val="16"/>
                <w:szCs w:val="16"/>
                <w:lang w:val="de-DE" w:eastAsia="de-DE"/>
              </w:rPr>
              <w:t>bill</w:t>
            </w:r>
            <w:proofErr w:type="spellEnd"/>
          </w:p>
        </w:tc>
        <w:tc>
          <w:tcPr>
            <w:tcW w:w="6333" w:type="dxa"/>
            <w:tcBorders>
              <w:top w:val="single" w:sz="4" w:space="0" w:color="A9D08E"/>
              <w:left w:val="nil"/>
              <w:bottom w:val="single" w:sz="4" w:space="0" w:color="A9D08E"/>
              <w:right w:val="single" w:sz="4" w:space="0" w:color="A9D08E"/>
            </w:tcBorders>
            <w:shd w:val="clear" w:color="auto" w:fill="auto"/>
            <w:noWrap/>
            <w:vAlign w:val="bottom"/>
            <w:hideMark/>
          </w:tcPr>
          <w:p w14:paraId="7063532C" w14:textId="77777777" w:rsidR="008060AD" w:rsidRPr="00ED7992" w:rsidRDefault="008060AD" w:rsidP="008060AD">
            <w:pPr>
              <w:widowControl/>
              <w:autoSpaceDE/>
              <w:autoSpaceDN/>
              <w:adjustRightInd/>
              <w:spacing w:after="0" w:line="240" w:lineRule="auto"/>
              <w:rPr>
                <w:rFonts w:eastAsia="Times New Roman"/>
                <w:color w:val="auto"/>
                <w:sz w:val="16"/>
                <w:szCs w:val="16"/>
                <w:lang w:eastAsia="de-DE"/>
              </w:rPr>
            </w:pPr>
            <w:r w:rsidRPr="00ED7992">
              <w:rPr>
                <w:rFonts w:eastAsia="Times New Roman"/>
                <w:color w:val="auto"/>
                <w:sz w:val="16"/>
                <w:szCs w:val="16"/>
                <w:lang w:eastAsia="de-DE"/>
              </w:rPr>
              <w:t>Used for PAYG Billing based on B756 usage</w:t>
            </w:r>
          </w:p>
        </w:tc>
      </w:tr>
      <w:tr w:rsidR="008060AD" w:rsidRPr="008060AD" w14:paraId="453F8666" w14:textId="77777777" w:rsidTr="00ED7992">
        <w:trPr>
          <w:trHeight w:val="300"/>
        </w:trPr>
        <w:tc>
          <w:tcPr>
            <w:tcW w:w="1681" w:type="dxa"/>
            <w:tcBorders>
              <w:top w:val="single" w:sz="4" w:space="0" w:color="A9D08E"/>
              <w:left w:val="single" w:sz="4" w:space="0" w:color="A9D08E"/>
              <w:bottom w:val="single" w:sz="4" w:space="0" w:color="A9D08E"/>
              <w:right w:val="nil"/>
            </w:tcBorders>
            <w:shd w:val="clear" w:color="E2EFDA" w:fill="E2EFDA"/>
            <w:noWrap/>
            <w:vAlign w:val="bottom"/>
            <w:hideMark/>
          </w:tcPr>
          <w:p w14:paraId="564525F1" w14:textId="77777777" w:rsidR="008060AD" w:rsidRPr="00ED7992" w:rsidRDefault="008060AD" w:rsidP="008060AD">
            <w:pPr>
              <w:widowControl/>
              <w:autoSpaceDE/>
              <w:autoSpaceDN/>
              <w:adjustRightInd/>
              <w:spacing w:after="0" w:line="240" w:lineRule="auto"/>
              <w:rPr>
                <w:rFonts w:eastAsia="Times New Roman"/>
                <w:color w:val="auto"/>
                <w:sz w:val="16"/>
                <w:szCs w:val="16"/>
                <w:lang w:val="de-DE" w:eastAsia="de-DE"/>
              </w:rPr>
            </w:pPr>
            <w:r w:rsidRPr="00ED7992">
              <w:rPr>
                <w:rFonts w:eastAsia="Times New Roman"/>
                <w:color w:val="auto"/>
                <w:sz w:val="16"/>
                <w:szCs w:val="16"/>
                <w:lang w:val="de-DE" w:eastAsia="de-DE"/>
              </w:rPr>
              <w:t>L30250-U622-B753</w:t>
            </w:r>
          </w:p>
        </w:tc>
        <w:tc>
          <w:tcPr>
            <w:tcW w:w="853" w:type="dxa"/>
            <w:tcBorders>
              <w:top w:val="single" w:sz="4" w:space="0" w:color="A9D08E"/>
              <w:left w:val="nil"/>
              <w:bottom w:val="single" w:sz="4" w:space="0" w:color="A9D08E"/>
              <w:right w:val="nil"/>
            </w:tcBorders>
            <w:shd w:val="clear" w:color="E2EFDA" w:fill="E2EFDA"/>
            <w:noWrap/>
            <w:vAlign w:val="bottom"/>
            <w:hideMark/>
          </w:tcPr>
          <w:p w14:paraId="35CD8217" w14:textId="77777777" w:rsidR="008060AD" w:rsidRPr="00ED7992" w:rsidRDefault="008060AD" w:rsidP="008060AD">
            <w:pPr>
              <w:widowControl/>
              <w:autoSpaceDE/>
              <w:autoSpaceDN/>
              <w:adjustRightInd/>
              <w:spacing w:after="0" w:line="240" w:lineRule="auto"/>
              <w:jc w:val="center"/>
              <w:rPr>
                <w:rFonts w:eastAsia="Times New Roman"/>
                <w:color w:val="auto"/>
                <w:sz w:val="16"/>
                <w:szCs w:val="16"/>
                <w:lang w:val="de-DE" w:eastAsia="de-DE"/>
              </w:rPr>
            </w:pPr>
            <w:proofErr w:type="spellStart"/>
            <w:r w:rsidRPr="00ED7992">
              <w:rPr>
                <w:rFonts w:eastAsia="Times New Roman"/>
                <w:color w:val="auto"/>
                <w:sz w:val="16"/>
                <w:szCs w:val="16"/>
                <w:lang w:val="de-DE" w:eastAsia="de-DE"/>
              </w:rPr>
              <w:t>yes</w:t>
            </w:r>
            <w:proofErr w:type="spellEnd"/>
          </w:p>
        </w:tc>
        <w:tc>
          <w:tcPr>
            <w:tcW w:w="863" w:type="dxa"/>
            <w:tcBorders>
              <w:top w:val="single" w:sz="4" w:space="0" w:color="A9D08E"/>
              <w:left w:val="nil"/>
              <w:bottom w:val="single" w:sz="4" w:space="0" w:color="A9D08E"/>
              <w:right w:val="nil"/>
            </w:tcBorders>
            <w:shd w:val="clear" w:color="E2EFDA" w:fill="E2EFDA"/>
            <w:noWrap/>
            <w:vAlign w:val="bottom"/>
            <w:hideMark/>
          </w:tcPr>
          <w:p w14:paraId="280489A5" w14:textId="77777777" w:rsidR="008060AD" w:rsidRPr="00ED7992" w:rsidRDefault="008060AD" w:rsidP="008060AD">
            <w:pPr>
              <w:widowControl/>
              <w:autoSpaceDE/>
              <w:autoSpaceDN/>
              <w:adjustRightInd/>
              <w:spacing w:after="0" w:line="240" w:lineRule="auto"/>
              <w:jc w:val="center"/>
              <w:rPr>
                <w:rFonts w:eastAsia="Times New Roman"/>
                <w:color w:val="auto"/>
                <w:sz w:val="16"/>
                <w:szCs w:val="16"/>
                <w:lang w:val="de-DE" w:eastAsia="de-DE"/>
              </w:rPr>
            </w:pPr>
            <w:proofErr w:type="spellStart"/>
            <w:r w:rsidRPr="00ED7992">
              <w:rPr>
                <w:rFonts w:eastAsia="Times New Roman"/>
                <w:color w:val="auto"/>
                <w:sz w:val="16"/>
                <w:szCs w:val="16"/>
                <w:lang w:val="de-DE" w:eastAsia="de-DE"/>
              </w:rPr>
              <w:t>order</w:t>
            </w:r>
            <w:proofErr w:type="spellEnd"/>
          </w:p>
        </w:tc>
        <w:tc>
          <w:tcPr>
            <w:tcW w:w="6333" w:type="dxa"/>
            <w:tcBorders>
              <w:top w:val="single" w:sz="4" w:space="0" w:color="A9D08E"/>
              <w:left w:val="nil"/>
              <w:bottom w:val="single" w:sz="4" w:space="0" w:color="A9D08E"/>
              <w:right w:val="single" w:sz="4" w:space="0" w:color="A9D08E"/>
            </w:tcBorders>
            <w:shd w:val="clear" w:color="E2EFDA" w:fill="E2EFDA"/>
            <w:noWrap/>
            <w:vAlign w:val="bottom"/>
            <w:hideMark/>
          </w:tcPr>
          <w:p w14:paraId="512137E3" w14:textId="77777777" w:rsidR="008060AD" w:rsidRPr="00ED7992" w:rsidRDefault="008060AD" w:rsidP="008060AD">
            <w:pPr>
              <w:widowControl/>
              <w:autoSpaceDE/>
              <w:autoSpaceDN/>
              <w:adjustRightInd/>
              <w:spacing w:after="0" w:line="240" w:lineRule="auto"/>
              <w:rPr>
                <w:rFonts w:eastAsia="Times New Roman"/>
                <w:color w:val="auto"/>
                <w:sz w:val="16"/>
                <w:szCs w:val="16"/>
                <w:lang w:eastAsia="de-DE"/>
              </w:rPr>
            </w:pPr>
            <w:r w:rsidRPr="00ED7992">
              <w:rPr>
                <w:rFonts w:eastAsia="Times New Roman"/>
                <w:color w:val="auto"/>
                <w:sz w:val="16"/>
                <w:szCs w:val="16"/>
                <w:lang w:eastAsia="de-DE"/>
              </w:rPr>
              <w:t>Oder code for a POC</w:t>
            </w:r>
          </w:p>
        </w:tc>
      </w:tr>
      <w:tr w:rsidR="008060AD" w:rsidRPr="008060AD" w14:paraId="5BABB8F0" w14:textId="77777777" w:rsidTr="00ED7992">
        <w:trPr>
          <w:trHeight w:val="300"/>
        </w:trPr>
        <w:tc>
          <w:tcPr>
            <w:tcW w:w="1681" w:type="dxa"/>
            <w:tcBorders>
              <w:top w:val="single" w:sz="4" w:space="0" w:color="A9D08E"/>
              <w:left w:val="single" w:sz="4" w:space="0" w:color="A9D08E"/>
              <w:bottom w:val="single" w:sz="4" w:space="0" w:color="A9D08E"/>
              <w:right w:val="nil"/>
            </w:tcBorders>
            <w:shd w:val="clear" w:color="auto" w:fill="auto"/>
            <w:noWrap/>
            <w:vAlign w:val="bottom"/>
            <w:hideMark/>
          </w:tcPr>
          <w:p w14:paraId="320753E8" w14:textId="77777777" w:rsidR="008060AD" w:rsidRPr="00ED7992" w:rsidRDefault="008060AD" w:rsidP="008060AD">
            <w:pPr>
              <w:widowControl/>
              <w:autoSpaceDE/>
              <w:autoSpaceDN/>
              <w:adjustRightInd/>
              <w:spacing w:after="0" w:line="240" w:lineRule="auto"/>
              <w:rPr>
                <w:rFonts w:eastAsia="Times New Roman"/>
                <w:color w:val="auto"/>
                <w:sz w:val="16"/>
                <w:szCs w:val="16"/>
                <w:lang w:val="de-DE" w:eastAsia="de-DE"/>
              </w:rPr>
            </w:pPr>
            <w:r w:rsidRPr="00ED7992">
              <w:rPr>
                <w:rFonts w:eastAsia="Times New Roman"/>
                <w:color w:val="auto"/>
                <w:sz w:val="16"/>
                <w:szCs w:val="16"/>
                <w:lang w:val="de-DE" w:eastAsia="de-DE"/>
              </w:rPr>
              <w:t>L30220-G622-A222</w:t>
            </w:r>
          </w:p>
        </w:tc>
        <w:tc>
          <w:tcPr>
            <w:tcW w:w="853" w:type="dxa"/>
            <w:tcBorders>
              <w:top w:val="single" w:sz="4" w:space="0" w:color="A9D08E"/>
              <w:left w:val="nil"/>
              <w:bottom w:val="single" w:sz="4" w:space="0" w:color="A9D08E"/>
              <w:right w:val="nil"/>
            </w:tcBorders>
            <w:shd w:val="clear" w:color="auto" w:fill="auto"/>
            <w:noWrap/>
            <w:vAlign w:val="bottom"/>
            <w:hideMark/>
          </w:tcPr>
          <w:p w14:paraId="5E2AAE7E" w14:textId="77777777" w:rsidR="008060AD" w:rsidRPr="00ED7992" w:rsidRDefault="008060AD" w:rsidP="008060AD">
            <w:pPr>
              <w:widowControl/>
              <w:autoSpaceDE/>
              <w:autoSpaceDN/>
              <w:adjustRightInd/>
              <w:spacing w:after="0" w:line="240" w:lineRule="auto"/>
              <w:jc w:val="center"/>
              <w:rPr>
                <w:rFonts w:eastAsia="Times New Roman"/>
                <w:color w:val="auto"/>
                <w:sz w:val="16"/>
                <w:szCs w:val="16"/>
                <w:lang w:val="de-DE" w:eastAsia="de-DE"/>
              </w:rPr>
            </w:pPr>
            <w:proofErr w:type="spellStart"/>
            <w:r w:rsidRPr="00ED7992">
              <w:rPr>
                <w:rFonts w:eastAsia="Times New Roman"/>
                <w:color w:val="auto"/>
                <w:sz w:val="16"/>
                <w:szCs w:val="16"/>
                <w:lang w:val="de-DE" w:eastAsia="de-DE"/>
              </w:rPr>
              <w:t>yes</w:t>
            </w:r>
            <w:proofErr w:type="spellEnd"/>
          </w:p>
        </w:tc>
        <w:tc>
          <w:tcPr>
            <w:tcW w:w="863" w:type="dxa"/>
            <w:tcBorders>
              <w:top w:val="single" w:sz="4" w:space="0" w:color="A9D08E"/>
              <w:left w:val="nil"/>
              <w:bottom w:val="single" w:sz="4" w:space="0" w:color="A9D08E"/>
              <w:right w:val="nil"/>
            </w:tcBorders>
            <w:shd w:val="clear" w:color="auto" w:fill="auto"/>
            <w:noWrap/>
            <w:vAlign w:val="bottom"/>
            <w:hideMark/>
          </w:tcPr>
          <w:p w14:paraId="267505FF" w14:textId="77777777" w:rsidR="008060AD" w:rsidRPr="00ED7992" w:rsidRDefault="008060AD" w:rsidP="008060AD">
            <w:pPr>
              <w:widowControl/>
              <w:autoSpaceDE/>
              <w:autoSpaceDN/>
              <w:adjustRightInd/>
              <w:spacing w:after="0" w:line="240" w:lineRule="auto"/>
              <w:jc w:val="center"/>
              <w:rPr>
                <w:rFonts w:eastAsia="Times New Roman"/>
                <w:color w:val="auto"/>
                <w:sz w:val="16"/>
                <w:szCs w:val="16"/>
                <w:lang w:val="de-DE" w:eastAsia="de-DE"/>
              </w:rPr>
            </w:pPr>
            <w:proofErr w:type="spellStart"/>
            <w:r w:rsidRPr="00ED7992">
              <w:rPr>
                <w:rFonts w:eastAsia="Times New Roman"/>
                <w:color w:val="auto"/>
                <w:sz w:val="16"/>
                <w:szCs w:val="16"/>
                <w:lang w:val="de-DE" w:eastAsia="de-DE"/>
              </w:rPr>
              <w:t>order</w:t>
            </w:r>
            <w:proofErr w:type="spellEnd"/>
          </w:p>
        </w:tc>
        <w:tc>
          <w:tcPr>
            <w:tcW w:w="6333" w:type="dxa"/>
            <w:tcBorders>
              <w:top w:val="single" w:sz="4" w:space="0" w:color="A9D08E"/>
              <w:left w:val="nil"/>
              <w:bottom w:val="single" w:sz="4" w:space="0" w:color="A9D08E"/>
              <w:right w:val="single" w:sz="4" w:space="0" w:color="A9D08E"/>
            </w:tcBorders>
            <w:shd w:val="clear" w:color="auto" w:fill="auto"/>
            <w:noWrap/>
            <w:vAlign w:val="bottom"/>
            <w:hideMark/>
          </w:tcPr>
          <w:p w14:paraId="7273C287" w14:textId="77777777" w:rsidR="008060AD" w:rsidRPr="00ED7992" w:rsidRDefault="008060AD" w:rsidP="008060AD">
            <w:pPr>
              <w:widowControl/>
              <w:autoSpaceDE/>
              <w:autoSpaceDN/>
              <w:adjustRightInd/>
              <w:spacing w:after="0" w:line="240" w:lineRule="auto"/>
              <w:rPr>
                <w:rFonts w:eastAsia="Times New Roman"/>
                <w:color w:val="auto"/>
                <w:sz w:val="16"/>
                <w:szCs w:val="16"/>
                <w:lang w:eastAsia="de-DE"/>
              </w:rPr>
            </w:pPr>
            <w:r w:rsidRPr="00ED7992">
              <w:rPr>
                <w:rFonts w:eastAsia="Times New Roman"/>
                <w:color w:val="auto"/>
                <w:sz w:val="16"/>
                <w:szCs w:val="16"/>
                <w:lang w:eastAsia="de-DE"/>
              </w:rPr>
              <w:t>Not a Unify Phone specific license but used in OS 4000 for additional devices</w:t>
            </w:r>
          </w:p>
        </w:tc>
      </w:tr>
      <w:tr w:rsidR="008060AD" w:rsidRPr="008060AD" w14:paraId="474B34A2" w14:textId="77777777" w:rsidTr="00ED7992">
        <w:trPr>
          <w:trHeight w:val="300"/>
        </w:trPr>
        <w:tc>
          <w:tcPr>
            <w:tcW w:w="1681" w:type="dxa"/>
            <w:tcBorders>
              <w:top w:val="single" w:sz="4" w:space="0" w:color="A9D08E"/>
              <w:left w:val="single" w:sz="4" w:space="0" w:color="A9D08E"/>
              <w:bottom w:val="single" w:sz="4" w:space="0" w:color="A9D08E"/>
              <w:right w:val="nil"/>
            </w:tcBorders>
            <w:shd w:val="clear" w:color="E2EFDA" w:fill="E2EFDA"/>
            <w:noWrap/>
            <w:vAlign w:val="bottom"/>
            <w:hideMark/>
          </w:tcPr>
          <w:p w14:paraId="74B4D2E4" w14:textId="77777777" w:rsidR="008060AD" w:rsidRPr="00ED7992" w:rsidRDefault="008060AD" w:rsidP="008060AD">
            <w:pPr>
              <w:widowControl/>
              <w:autoSpaceDE/>
              <w:autoSpaceDN/>
              <w:adjustRightInd/>
              <w:spacing w:after="0" w:line="240" w:lineRule="auto"/>
              <w:rPr>
                <w:rFonts w:eastAsia="Times New Roman"/>
                <w:color w:val="auto"/>
                <w:sz w:val="16"/>
                <w:szCs w:val="16"/>
                <w:lang w:val="de-DE" w:eastAsia="de-DE"/>
              </w:rPr>
            </w:pPr>
            <w:r w:rsidRPr="00ED7992">
              <w:rPr>
                <w:rFonts w:eastAsia="Times New Roman"/>
                <w:color w:val="auto"/>
                <w:sz w:val="16"/>
                <w:szCs w:val="16"/>
                <w:lang w:val="de-DE" w:eastAsia="de-DE"/>
              </w:rPr>
              <w:t>L30220-G622-A224</w:t>
            </w:r>
          </w:p>
        </w:tc>
        <w:tc>
          <w:tcPr>
            <w:tcW w:w="853" w:type="dxa"/>
            <w:tcBorders>
              <w:top w:val="single" w:sz="4" w:space="0" w:color="A9D08E"/>
              <w:left w:val="nil"/>
              <w:bottom w:val="single" w:sz="4" w:space="0" w:color="A9D08E"/>
              <w:right w:val="nil"/>
            </w:tcBorders>
            <w:shd w:val="clear" w:color="E2EFDA" w:fill="E2EFDA"/>
            <w:noWrap/>
            <w:vAlign w:val="bottom"/>
            <w:hideMark/>
          </w:tcPr>
          <w:p w14:paraId="580B6F1C" w14:textId="77777777" w:rsidR="008060AD" w:rsidRPr="00ED7992" w:rsidRDefault="008060AD" w:rsidP="008060AD">
            <w:pPr>
              <w:widowControl/>
              <w:autoSpaceDE/>
              <w:autoSpaceDN/>
              <w:adjustRightInd/>
              <w:spacing w:after="0" w:line="240" w:lineRule="auto"/>
              <w:jc w:val="center"/>
              <w:rPr>
                <w:rFonts w:eastAsia="Times New Roman"/>
                <w:color w:val="auto"/>
                <w:sz w:val="16"/>
                <w:szCs w:val="16"/>
                <w:lang w:val="de-DE" w:eastAsia="de-DE"/>
              </w:rPr>
            </w:pPr>
            <w:proofErr w:type="spellStart"/>
            <w:r w:rsidRPr="00ED7992">
              <w:rPr>
                <w:rFonts w:eastAsia="Times New Roman"/>
                <w:color w:val="auto"/>
                <w:sz w:val="16"/>
                <w:szCs w:val="16"/>
                <w:lang w:val="de-DE" w:eastAsia="de-DE"/>
              </w:rPr>
              <w:t>yes</w:t>
            </w:r>
            <w:proofErr w:type="spellEnd"/>
          </w:p>
        </w:tc>
        <w:tc>
          <w:tcPr>
            <w:tcW w:w="863" w:type="dxa"/>
            <w:tcBorders>
              <w:top w:val="single" w:sz="4" w:space="0" w:color="A9D08E"/>
              <w:left w:val="nil"/>
              <w:bottom w:val="single" w:sz="4" w:space="0" w:color="A9D08E"/>
              <w:right w:val="nil"/>
            </w:tcBorders>
            <w:shd w:val="clear" w:color="E2EFDA" w:fill="E2EFDA"/>
            <w:noWrap/>
            <w:vAlign w:val="bottom"/>
            <w:hideMark/>
          </w:tcPr>
          <w:p w14:paraId="49B26FCB" w14:textId="77777777" w:rsidR="008060AD" w:rsidRPr="00ED7992" w:rsidRDefault="008060AD" w:rsidP="008060AD">
            <w:pPr>
              <w:widowControl/>
              <w:autoSpaceDE/>
              <w:autoSpaceDN/>
              <w:adjustRightInd/>
              <w:spacing w:after="0" w:line="240" w:lineRule="auto"/>
              <w:jc w:val="center"/>
              <w:rPr>
                <w:rFonts w:eastAsia="Times New Roman"/>
                <w:color w:val="auto"/>
                <w:sz w:val="16"/>
                <w:szCs w:val="16"/>
                <w:lang w:val="de-DE" w:eastAsia="de-DE"/>
              </w:rPr>
            </w:pPr>
            <w:proofErr w:type="spellStart"/>
            <w:r w:rsidRPr="00ED7992">
              <w:rPr>
                <w:rFonts w:eastAsia="Times New Roman"/>
                <w:color w:val="auto"/>
                <w:sz w:val="16"/>
                <w:szCs w:val="16"/>
                <w:lang w:val="de-DE" w:eastAsia="de-DE"/>
              </w:rPr>
              <w:t>order</w:t>
            </w:r>
            <w:proofErr w:type="spellEnd"/>
          </w:p>
        </w:tc>
        <w:tc>
          <w:tcPr>
            <w:tcW w:w="6333" w:type="dxa"/>
            <w:tcBorders>
              <w:top w:val="single" w:sz="4" w:space="0" w:color="A9D08E"/>
              <w:left w:val="nil"/>
              <w:bottom w:val="single" w:sz="4" w:space="0" w:color="A9D08E"/>
              <w:right w:val="single" w:sz="4" w:space="0" w:color="A9D08E"/>
            </w:tcBorders>
            <w:shd w:val="clear" w:color="E2EFDA" w:fill="E2EFDA"/>
            <w:noWrap/>
            <w:vAlign w:val="bottom"/>
            <w:hideMark/>
          </w:tcPr>
          <w:p w14:paraId="5D77AACB" w14:textId="77777777" w:rsidR="008060AD" w:rsidRPr="00ED7992" w:rsidRDefault="008060AD" w:rsidP="008060AD">
            <w:pPr>
              <w:widowControl/>
              <w:autoSpaceDE/>
              <w:autoSpaceDN/>
              <w:adjustRightInd/>
              <w:spacing w:after="0" w:line="240" w:lineRule="auto"/>
              <w:rPr>
                <w:rFonts w:eastAsia="Times New Roman"/>
                <w:color w:val="auto"/>
                <w:sz w:val="16"/>
                <w:szCs w:val="16"/>
                <w:lang w:eastAsia="de-DE"/>
              </w:rPr>
            </w:pPr>
            <w:r w:rsidRPr="00ED7992">
              <w:rPr>
                <w:rFonts w:eastAsia="Times New Roman"/>
                <w:color w:val="auto"/>
                <w:sz w:val="16"/>
                <w:szCs w:val="16"/>
                <w:lang w:eastAsia="de-DE"/>
              </w:rPr>
              <w:t xml:space="preserve">This is an upgrade for OS 4000 v10 Unify Phone users to move to v11 </w:t>
            </w:r>
          </w:p>
        </w:tc>
      </w:tr>
      <w:tr w:rsidR="008060AD" w:rsidRPr="008060AD" w14:paraId="09A0E890" w14:textId="77777777" w:rsidTr="00ED7992">
        <w:trPr>
          <w:trHeight w:val="300"/>
        </w:trPr>
        <w:tc>
          <w:tcPr>
            <w:tcW w:w="1681" w:type="dxa"/>
            <w:tcBorders>
              <w:top w:val="single" w:sz="4" w:space="0" w:color="A9D08E"/>
              <w:left w:val="single" w:sz="4" w:space="0" w:color="A9D08E"/>
              <w:bottom w:val="single" w:sz="4" w:space="0" w:color="A9D08E"/>
              <w:right w:val="nil"/>
            </w:tcBorders>
            <w:shd w:val="clear" w:color="auto" w:fill="auto"/>
            <w:noWrap/>
            <w:vAlign w:val="bottom"/>
            <w:hideMark/>
          </w:tcPr>
          <w:p w14:paraId="77229C13" w14:textId="77777777" w:rsidR="008060AD" w:rsidRPr="00ED7992" w:rsidRDefault="008060AD" w:rsidP="008060AD">
            <w:pPr>
              <w:widowControl/>
              <w:autoSpaceDE/>
              <w:autoSpaceDN/>
              <w:adjustRightInd/>
              <w:spacing w:after="0" w:line="240" w:lineRule="auto"/>
              <w:rPr>
                <w:rFonts w:eastAsia="Times New Roman"/>
                <w:color w:val="auto"/>
                <w:sz w:val="16"/>
                <w:szCs w:val="16"/>
                <w:lang w:val="de-DE" w:eastAsia="de-DE"/>
              </w:rPr>
            </w:pPr>
            <w:r w:rsidRPr="00ED7992">
              <w:rPr>
                <w:rFonts w:eastAsia="Times New Roman"/>
                <w:color w:val="auto"/>
                <w:sz w:val="16"/>
                <w:szCs w:val="16"/>
                <w:lang w:val="de-DE" w:eastAsia="de-DE"/>
              </w:rPr>
              <w:t>L30258-W622-B10</w:t>
            </w:r>
          </w:p>
        </w:tc>
        <w:tc>
          <w:tcPr>
            <w:tcW w:w="853" w:type="dxa"/>
            <w:tcBorders>
              <w:top w:val="single" w:sz="4" w:space="0" w:color="A9D08E"/>
              <w:left w:val="nil"/>
              <w:bottom w:val="single" w:sz="4" w:space="0" w:color="A9D08E"/>
              <w:right w:val="nil"/>
            </w:tcBorders>
            <w:shd w:val="clear" w:color="auto" w:fill="auto"/>
            <w:noWrap/>
            <w:vAlign w:val="bottom"/>
            <w:hideMark/>
          </w:tcPr>
          <w:p w14:paraId="05CA87CE" w14:textId="77777777" w:rsidR="008060AD" w:rsidRPr="00ED7992" w:rsidRDefault="008060AD" w:rsidP="008060AD">
            <w:pPr>
              <w:widowControl/>
              <w:autoSpaceDE/>
              <w:autoSpaceDN/>
              <w:adjustRightInd/>
              <w:spacing w:after="0" w:line="240" w:lineRule="auto"/>
              <w:jc w:val="center"/>
              <w:rPr>
                <w:rFonts w:eastAsia="Times New Roman"/>
                <w:color w:val="auto"/>
                <w:sz w:val="16"/>
                <w:szCs w:val="16"/>
                <w:lang w:val="de-DE" w:eastAsia="de-DE"/>
              </w:rPr>
            </w:pPr>
            <w:proofErr w:type="spellStart"/>
            <w:r w:rsidRPr="00ED7992">
              <w:rPr>
                <w:rFonts w:eastAsia="Times New Roman"/>
                <w:color w:val="auto"/>
                <w:sz w:val="16"/>
                <w:szCs w:val="16"/>
                <w:lang w:val="de-DE" w:eastAsia="de-DE"/>
              </w:rPr>
              <w:t>no</w:t>
            </w:r>
            <w:proofErr w:type="spellEnd"/>
          </w:p>
        </w:tc>
        <w:tc>
          <w:tcPr>
            <w:tcW w:w="863" w:type="dxa"/>
            <w:tcBorders>
              <w:top w:val="single" w:sz="4" w:space="0" w:color="A9D08E"/>
              <w:left w:val="nil"/>
              <w:bottom w:val="single" w:sz="4" w:space="0" w:color="A9D08E"/>
              <w:right w:val="nil"/>
            </w:tcBorders>
            <w:shd w:val="clear" w:color="auto" w:fill="auto"/>
            <w:noWrap/>
            <w:vAlign w:val="bottom"/>
            <w:hideMark/>
          </w:tcPr>
          <w:p w14:paraId="45C8A9E6" w14:textId="77777777" w:rsidR="008060AD" w:rsidRPr="00ED7992" w:rsidRDefault="008060AD" w:rsidP="008060AD">
            <w:pPr>
              <w:widowControl/>
              <w:autoSpaceDE/>
              <w:autoSpaceDN/>
              <w:adjustRightInd/>
              <w:spacing w:after="0" w:line="240" w:lineRule="auto"/>
              <w:jc w:val="center"/>
              <w:rPr>
                <w:rFonts w:eastAsia="Times New Roman"/>
                <w:color w:val="auto"/>
                <w:sz w:val="16"/>
                <w:szCs w:val="16"/>
                <w:lang w:val="de-DE" w:eastAsia="de-DE"/>
              </w:rPr>
            </w:pPr>
            <w:proofErr w:type="spellStart"/>
            <w:r w:rsidRPr="00ED7992">
              <w:rPr>
                <w:rFonts w:eastAsia="Times New Roman"/>
                <w:color w:val="auto"/>
                <w:sz w:val="16"/>
                <w:szCs w:val="16"/>
                <w:lang w:val="de-DE" w:eastAsia="de-DE"/>
              </w:rPr>
              <w:t>order</w:t>
            </w:r>
            <w:proofErr w:type="spellEnd"/>
          </w:p>
        </w:tc>
        <w:tc>
          <w:tcPr>
            <w:tcW w:w="6333" w:type="dxa"/>
            <w:tcBorders>
              <w:top w:val="single" w:sz="4" w:space="0" w:color="A9D08E"/>
              <w:left w:val="nil"/>
              <w:bottom w:val="single" w:sz="4" w:space="0" w:color="A9D08E"/>
              <w:right w:val="single" w:sz="4" w:space="0" w:color="A9D08E"/>
            </w:tcBorders>
            <w:shd w:val="clear" w:color="auto" w:fill="auto"/>
            <w:noWrap/>
            <w:vAlign w:val="bottom"/>
            <w:hideMark/>
          </w:tcPr>
          <w:p w14:paraId="3E2AC202" w14:textId="77777777" w:rsidR="008060AD" w:rsidRPr="00ED7992" w:rsidRDefault="008060AD" w:rsidP="008060AD">
            <w:pPr>
              <w:widowControl/>
              <w:autoSpaceDE/>
              <w:autoSpaceDN/>
              <w:adjustRightInd/>
              <w:spacing w:after="0" w:line="240" w:lineRule="auto"/>
              <w:rPr>
                <w:rFonts w:eastAsia="Times New Roman"/>
                <w:color w:val="auto"/>
                <w:sz w:val="16"/>
                <w:szCs w:val="16"/>
                <w:lang w:eastAsia="de-DE"/>
              </w:rPr>
            </w:pPr>
            <w:r w:rsidRPr="00ED7992">
              <w:rPr>
                <w:rFonts w:eastAsia="Times New Roman"/>
                <w:color w:val="auto"/>
                <w:sz w:val="16"/>
                <w:szCs w:val="16"/>
                <w:lang w:eastAsia="de-DE"/>
              </w:rPr>
              <w:t>Is part of the CPQ configurated process, not manually added</w:t>
            </w:r>
          </w:p>
        </w:tc>
      </w:tr>
      <w:tr w:rsidR="008060AD" w:rsidRPr="008060AD" w14:paraId="5F32D110" w14:textId="77777777" w:rsidTr="00ED7992">
        <w:trPr>
          <w:trHeight w:val="300"/>
        </w:trPr>
        <w:tc>
          <w:tcPr>
            <w:tcW w:w="1681" w:type="dxa"/>
            <w:tcBorders>
              <w:top w:val="single" w:sz="4" w:space="0" w:color="A9D08E"/>
              <w:left w:val="single" w:sz="4" w:space="0" w:color="A9D08E"/>
              <w:bottom w:val="single" w:sz="4" w:space="0" w:color="A9D08E"/>
              <w:right w:val="nil"/>
            </w:tcBorders>
            <w:shd w:val="clear" w:color="E2EFDA" w:fill="E2EFDA"/>
            <w:noWrap/>
            <w:vAlign w:val="bottom"/>
            <w:hideMark/>
          </w:tcPr>
          <w:p w14:paraId="0103703B" w14:textId="77777777" w:rsidR="008060AD" w:rsidRPr="00ED7992" w:rsidRDefault="008060AD" w:rsidP="008060AD">
            <w:pPr>
              <w:widowControl/>
              <w:autoSpaceDE/>
              <w:autoSpaceDN/>
              <w:adjustRightInd/>
              <w:spacing w:after="0" w:line="240" w:lineRule="auto"/>
              <w:rPr>
                <w:rFonts w:eastAsia="Times New Roman"/>
                <w:color w:val="auto"/>
                <w:sz w:val="16"/>
                <w:szCs w:val="16"/>
                <w:lang w:val="de-DE" w:eastAsia="de-DE"/>
              </w:rPr>
            </w:pPr>
            <w:r w:rsidRPr="00ED7992">
              <w:rPr>
                <w:rFonts w:eastAsia="Times New Roman"/>
                <w:color w:val="auto"/>
                <w:sz w:val="16"/>
                <w:szCs w:val="16"/>
                <w:lang w:val="de-DE" w:eastAsia="de-DE"/>
              </w:rPr>
              <w:t>L30258-W622-B11</w:t>
            </w:r>
          </w:p>
        </w:tc>
        <w:tc>
          <w:tcPr>
            <w:tcW w:w="853" w:type="dxa"/>
            <w:tcBorders>
              <w:top w:val="single" w:sz="4" w:space="0" w:color="A9D08E"/>
              <w:left w:val="nil"/>
              <w:bottom w:val="single" w:sz="4" w:space="0" w:color="A9D08E"/>
              <w:right w:val="nil"/>
            </w:tcBorders>
            <w:shd w:val="clear" w:color="E2EFDA" w:fill="E2EFDA"/>
            <w:noWrap/>
            <w:vAlign w:val="bottom"/>
            <w:hideMark/>
          </w:tcPr>
          <w:p w14:paraId="7BF54300" w14:textId="77777777" w:rsidR="008060AD" w:rsidRPr="00ED7992" w:rsidRDefault="008060AD" w:rsidP="008060AD">
            <w:pPr>
              <w:widowControl/>
              <w:autoSpaceDE/>
              <w:autoSpaceDN/>
              <w:adjustRightInd/>
              <w:spacing w:after="0" w:line="240" w:lineRule="auto"/>
              <w:jc w:val="center"/>
              <w:rPr>
                <w:rFonts w:eastAsia="Times New Roman"/>
                <w:color w:val="auto"/>
                <w:sz w:val="16"/>
                <w:szCs w:val="16"/>
                <w:lang w:val="de-DE" w:eastAsia="de-DE"/>
              </w:rPr>
            </w:pPr>
            <w:proofErr w:type="spellStart"/>
            <w:r w:rsidRPr="00ED7992">
              <w:rPr>
                <w:rFonts w:eastAsia="Times New Roman"/>
                <w:color w:val="auto"/>
                <w:sz w:val="16"/>
                <w:szCs w:val="16"/>
                <w:lang w:val="de-DE" w:eastAsia="de-DE"/>
              </w:rPr>
              <w:t>no</w:t>
            </w:r>
            <w:proofErr w:type="spellEnd"/>
          </w:p>
        </w:tc>
        <w:tc>
          <w:tcPr>
            <w:tcW w:w="863" w:type="dxa"/>
            <w:tcBorders>
              <w:top w:val="single" w:sz="4" w:space="0" w:color="A9D08E"/>
              <w:left w:val="nil"/>
              <w:bottom w:val="single" w:sz="4" w:space="0" w:color="A9D08E"/>
              <w:right w:val="nil"/>
            </w:tcBorders>
            <w:shd w:val="clear" w:color="E2EFDA" w:fill="E2EFDA"/>
            <w:noWrap/>
            <w:vAlign w:val="bottom"/>
            <w:hideMark/>
          </w:tcPr>
          <w:p w14:paraId="0B18405B" w14:textId="77777777" w:rsidR="008060AD" w:rsidRPr="00ED7992" w:rsidRDefault="008060AD" w:rsidP="008060AD">
            <w:pPr>
              <w:widowControl/>
              <w:autoSpaceDE/>
              <w:autoSpaceDN/>
              <w:adjustRightInd/>
              <w:spacing w:after="0" w:line="240" w:lineRule="auto"/>
              <w:jc w:val="center"/>
              <w:rPr>
                <w:rFonts w:eastAsia="Times New Roman"/>
                <w:color w:val="auto"/>
                <w:sz w:val="16"/>
                <w:szCs w:val="16"/>
                <w:lang w:val="de-DE" w:eastAsia="de-DE"/>
              </w:rPr>
            </w:pPr>
            <w:proofErr w:type="spellStart"/>
            <w:r w:rsidRPr="00ED7992">
              <w:rPr>
                <w:rFonts w:eastAsia="Times New Roman"/>
                <w:color w:val="auto"/>
                <w:sz w:val="16"/>
                <w:szCs w:val="16"/>
                <w:lang w:val="de-DE" w:eastAsia="de-DE"/>
              </w:rPr>
              <w:t>order</w:t>
            </w:r>
            <w:proofErr w:type="spellEnd"/>
          </w:p>
        </w:tc>
        <w:tc>
          <w:tcPr>
            <w:tcW w:w="6333" w:type="dxa"/>
            <w:tcBorders>
              <w:top w:val="single" w:sz="4" w:space="0" w:color="A9D08E"/>
              <w:left w:val="nil"/>
              <w:bottom w:val="single" w:sz="4" w:space="0" w:color="A9D08E"/>
              <w:right w:val="single" w:sz="4" w:space="0" w:color="A9D08E"/>
            </w:tcBorders>
            <w:shd w:val="clear" w:color="E2EFDA" w:fill="E2EFDA"/>
            <w:noWrap/>
            <w:vAlign w:val="bottom"/>
            <w:hideMark/>
          </w:tcPr>
          <w:p w14:paraId="3C698A8C" w14:textId="77777777" w:rsidR="008060AD" w:rsidRPr="00ED7992" w:rsidRDefault="008060AD" w:rsidP="008060AD">
            <w:pPr>
              <w:widowControl/>
              <w:autoSpaceDE/>
              <w:autoSpaceDN/>
              <w:adjustRightInd/>
              <w:spacing w:after="0" w:line="240" w:lineRule="auto"/>
              <w:rPr>
                <w:rFonts w:eastAsia="Times New Roman"/>
                <w:color w:val="auto"/>
                <w:sz w:val="16"/>
                <w:szCs w:val="16"/>
                <w:lang w:eastAsia="de-DE"/>
              </w:rPr>
            </w:pPr>
            <w:r w:rsidRPr="00ED7992">
              <w:rPr>
                <w:rFonts w:eastAsia="Times New Roman"/>
                <w:color w:val="auto"/>
                <w:sz w:val="16"/>
                <w:szCs w:val="16"/>
                <w:lang w:eastAsia="de-DE"/>
              </w:rPr>
              <w:t>Is part of the CPQ configurated process, not manually added</w:t>
            </w:r>
          </w:p>
        </w:tc>
      </w:tr>
      <w:tr w:rsidR="008060AD" w:rsidRPr="008060AD" w14:paraId="5F2120F7" w14:textId="77777777" w:rsidTr="00ED7992">
        <w:trPr>
          <w:trHeight w:val="300"/>
        </w:trPr>
        <w:tc>
          <w:tcPr>
            <w:tcW w:w="1681" w:type="dxa"/>
            <w:tcBorders>
              <w:top w:val="single" w:sz="4" w:space="0" w:color="A9D08E"/>
              <w:left w:val="single" w:sz="4" w:space="0" w:color="A9D08E"/>
              <w:bottom w:val="single" w:sz="4" w:space="0" w:color="A9D08E"/>
              <w:right w:val="nil"/>
            </w:tcBorders>
            <w:shd w:val="clear" w:color="auto" w:fill="auto"/>
            <w:noWrap/>
            <w:vAlign w:val="bottom"/>
            <w:hideMark/>
          </w:tcPr>
          <w:p w14:paraId="4A13B4EF" w14:textId="77777777" w:rsidR="008060AD" w:rsidRPr="00ED7992" w:rsidRDefault="008060AD" w:rsidP="008060AD">
            <w:pPr>
              <w:widowControl/>
              <w:autoSpaceDE/>
              <w:autoSpaceDN/>
              <w:adjustRightInd/>
              <w:spacing w:after="0" w:line="240" w:lineRule="auto"/>
              <w:rPr>
                <w:rFonts w:eastAsia="Times New Roman"/>
                <w:color w:val="auto"/>
                <w:sz w:val="16"/>
                <w:szCs w:val="16"/>
                <w:lang w:val="de-DE" w:eastAsia="de-DE"/>
              </w:rPr>
            </w:pPr>
            <w:r w:rsidRPr="00ED7992">
              <w:rPr>
                <w:rFonts w:eastAsia="Times New Roman"/>
                <w:color w:val="auto"/>
                <w:sz w:val="16"/>
                <w:szCs w:val="16"/>
                <w:lang w:val="de-DE" w:eastAsia="de-DE"/>
              </w:rPr>
              <w:t>L30258-W622-B12</w:t>
            </w:r>
          </w:p>
        </w:tc>
        <w:tc>
          <w:tcPr>
            <w:tcW w:w="853" w:type="dxa"/>
            <w:tcBorders>
              <w:top w:val="single" w:sz="4" w:space="0" w:color="A9D08E"/>
              <w:left w:val="nil"/>
              <w:bottom w:val="single" w:sz="4" w:space="0" w:color="A9D08E"/>
              <w:right w:val="nil"/>
            </w:tcBorders>
            <w:shd w:val="clear" w:color="auto" w:fill="auto"/>
            <w:noWrap/>
            <w:vAlign w:val="bottom"/>
            <w:hideMark/>
          </w:tcPr>
          <w:p w14:paraId="711113D5" w14:textId="77777777" w:rsidR="008060AD" w:rsidRPr="00ED7992" w:rsidRDefault="008060AD" w:rsidP="008060AD">
            <w:pPr>
              <w:widowControl/>
              <w:autoSpaceDE/>
              <w:autoSpaceDN/>
              <w:adjustRightInd/>
              <w:spacing w:after="0" w:line="240" w:lineRule="auto"/>
              <w:jc w:val="center"/>
              <w:rPr>
                <w:rFonts w:eastAsia="Times New Roman"/>
                <w:color w:val="auto"/>
                <w:sz w:val="16"/>
                <w:szCs w:val="16"/>
                <w:lang w:val="de-DE" w:eastAsia="de-DE"/>
              </w:rPr>
            </w:pPr>
            <w:proofErr w:type="spellStart"/>
            <w:r w:rsidRPr="00ED7992">
              <w:rPr>
                <w:rFonts w:eastAsia="Times New Roman"/>
                <w:color w:val="auto"/>
                <w:sz w:val="16"/>
                <w:szCs w:val="16"/>
                <w:lang w:val="de-DE" w:eastAsia="de-DE"/>
              </w:rPr>
              <w:t>no</w:t>
            </w:r>
            <w:proofErr w:type="spellEnd"/>
          </w:p>
        </w:tc>
        <w:tc>
          <w:tcPr>
            <w:tcW w:w="863" w:type="dxa"/>
            <w:tcBorders>
              <w:top w:val="single" w:sz="4" w:space="0" w:color="A9D08E"/>
              <w:left w:val="nil"/>
              <w:bottom w:val="single" w:sz="4" w:space="0" w:color="A9D08E"/>
              <w:right w:val="nil"/>
            </w:tcBorders>
            <w:shd w:val="clear" w:color="auto" w:fill="auto"/>
            <w:noWrap/>
            <w:vAlign w:val="bottom"/>
            <w:hideMark/>
          </w:tcPr>
          <w:p w14:paraId="3732B882" w14:textId="77777777" w:rsidR="008060AD" w:rsidRPr="00ED7992" w:rsidRDefault="008060AD" w:rsidP="008060AD">
            <w:pPr>
              <w:widowControl/>
              <w:autoSpaceDE/>
              <w:autoSpaceDN/>
              <w:adjustRightInd/>
              <w:spacing w:after="0" w:line="240" w:lineRule="auto"/>
              <w:jc w:val="center"/>
              <w:rPr>
                <w:rFonts w:eastAsia="Times New Roman"/>
                <w:color w:val="auto"/>
                <w:sz w:val="16"/>
                <w:szCs w:val="16"/>
                <w:lang w:val="de-DE" w:eastAsia="de-DE"/>
              </w:rPr>
            </w:pPr>
            <w:proofErr w:type="spellStart"/>
            <w:r w:rsidRPr="00ED7992">
              <w:rPr>
                <w:rFonts w:eastAsia="Times New Roman"/>
                <w:color w:val="auto"/>
                <w:sz w:val="16"/>
                <w:szCs w:val="16"/>
                <w:lang w:val="de-DE" w:eastAsia="de-DE"/>
              </w:rPr>
              <w:t>order</w:t>
            </w:r>
            <w:proofErr w:type="spellEnd"/>
          </w:p>
        </w:tc>
        <w:tc>
          <w:tcPr>
            <w:tcW w:w="6333" w:type="dxa"/>
            <w:tcBorders>
              <w:top w:val="single" w:sz="4" w:space="0" w:color="A9D08E"/>
              <w:left w:val="nil"/>
              <w:bottom w:val="single" w:sz="4" w:space="0" w:color="A9D08E"/>
              <w:right w:val="single" w:sz="4" w:space="0" w:color="A9D08E"/>
            </w:tcBorders>
            <w:shd w:val="clear" w:color="auto" w:fill="auto"/>
            <w:noWrap/>
            <w:vAlign w:val="bottom"/>
            <w:hideMark/>
          </w:tcPr>
          <w:p w14:paraId="2FDD1CE2" w14:textId="77777777" w:rsidR="008060AD" w:rsidRPr="00ED7992" w:rsidRDefault="008060AD" w:rsidP="008060AD">
            <w:pPr>
              <w:widowControl/>
              <w:autoSpaceDE/>
              <w:autoSpaceDN/>
              <w:adjustRightInd/>
              <w:spacing w:after="0" w:line="240" w:lineRule="auto"/>
              <w:rPr>
                <w:rFonts w:eastAsia="Times New Roman"/>
                <w:color w:val="auto"/>
                <w:sz w:val="16"/>
                <w:szCs w:val="16"/>
                <w:lang w:eastAsia="de-DE"/>
              </w:rPr>
            </w:pPr>
            <w:r w:rsidRPr="00ED7992">
              <w:rPr>
                <w:rFonts w:eastAsia="Times New Roman"/>
                <w:color w:val="auto"/>
                <w:sz w:val="16"/>
                <w:szCs w:val="16"/>
                <w:lang w:eastAsia="de-DE"/>
              </w:rPr>
              <w:t>Is part of the CPQ configurated process, not manually added</w:t>
            </w:r>
          </w:p>
        </w:tc>
      </w:tr>
      <w:tr w:rsidR="008060AD" w:rsidRPr="008060AD" w14:paraId="735B504D" w14:textId="77777777" w:rsidTr="00ED7992">
        <w:trPr>
          <w:trHeight w:val="300"/>
        </w:trPr>
        <w:tc>
          <w:tcPr>
            <w:tcW w:w="1681" w:type="dxa"/>
            <w:tcBorders>
              <w:top w:val="single" w:sz="4" w:space="0" w:color="A9D08E"/>
              <w:left w:val="single" w:sz="4" w:space="0" w:color="A9D08E"/>
              <w:bottom w:val="single" w:sz="4" w:space="0" w:color="A9D08E"/>
              <w:right w:val="nil"/>
            </w:tcBorders>
            <w:shd w:val="clear" w:color="E2EFDA" w:fill="E2EFDA"/>
            <w:noWrap/>
            <w:vAlign w:val="bottom"/>
            <w:hideMark/>
          </w:tcPr>
          <w:p w14:paraId="1E0823D7" w14:textId="77777777" w:rsidR="008060AD" w:rsidRPr="00ED7992" w:rsidRDefault="008060AD" w:rsidP="008060AD">
            <w:pPr>
              <w:widowControl/>
              <w:autoSpaceDE/>
              <w:autoSpaceDN/>
              <w:adjustRightInd/>
              <w:spacing w:after="0" w:line="240" w:lineRule="auto"/>
              <w:rPr>
                <w:rFonts w:eastAsia="Times New Roman"/>
                <w:color w:val="auto"/>
                <w:sz w:val="16"/>
                <w:szCs w:val="16"/>
                <w:lang w:val="de-DE" w:eastAsia="de-DE"/>
              </w:rPr>
            </w:pPr>
            <w:r w:rsidRPr="00ED7992">
              <w:rPr>
                <w:rFonts w:eastAsia="Times New Roman"/>
                <w:color w:val="auto"/>
                <w:sz w:val="16"/>
                <w:szCs w:val="16"/>
                <w:lang w:val="de-DE" w:eastAsia="de-DE"/>
              </w:rPr>
              <w:t>L30258-W622-B13</w:t>
            </w:r>
          </w:p>
        </w:tc>
        <w:tc>
          <w:tcPr>
            <w:tcW w:w="853" w:type="dxa"/>
            <w:tcBorders>
              <w:top w:val="single" w:sz="4" w:space="0" w:color="A9D08E"/>
              <w:left w:val="nil"/>
              <w:bottom w:val="single" w:sz="4" w:space="0" w:color="A9D08E"/>
              <w:right w:val="nil"/>
            </w:tcBorders>
            <w:shd w:val="clear" w:color="E2EFDA" w:fill="E2EFDA"/>
            <w:noWrap/>
            <w:vAlign w:val="bottom"/>
            <w:hideMark/>
          </w:tcPr>
          <w:p w14:paraId="3953B923" w14:textId="77777777" w:rsidR="008060AD" w:rsidRPr="00ED7992" w:rsidRDefault="008060AD" w:rsidP="008060AD">
            <w:pPr>
              <w:widowControl/>
              <w:autoSpaceDE/>
              <w:autoSpaceDN/>
              <w:adjustRightInd/>
              <w:spacing w:after="0" w:line="240" w:lineRule="auto"/>
              <w:jc w:val="center"/>
              <w:rPr>
                <w:rFonts w:eastAsia="Times New Roman"/>
                <w:color w:val="auto"/>
                <w:sz w:val="16"/>
                <w:szCs w:val="16"/>
                <w:lang w:val="de-DE" w:eastAsia="de-DE"/>
              </w:rPr>
            </w:pPr>
            <w:proofErr w:type="spellStart"/>
            <w:r w:rsidRPr="00ED7992">
              <w:rPr>
                <w:rFonts w:eastAsia="Times New Roman"/>
                <w:color w:val="auto"/>
                <w:sz w:val="16"/>
                <w:szCs w:val="16"/>
                <w:lang w:val="de-DE" w:eastAsia="de-DE"/>
              </w:rPr>
              <w:t>no</w:t>
            </w:r>
            <w:proofErr w:type="spellEnd"/>
          </w:p>
        </w:tc>
        <w:tc>
          <w:tcPr>
            <w:tcW w:w="863" w:type="dxa"/>
            <w:tcBorders>
              <w:top w:val="single" w:sz="4" w:space="0" w:color="A9D08E"/>
              <w:left w:val="nil"/>
              <w:bottom w:val="single" w:sz="4" w:space="0" w:color="A9D08E"/>
              <w:right w:val="nil"/>
            </w:tcBorders>
            <w:shd w:val="clear" w:color="E2EFDA" w:fill="E2EFDA"/>
            <w:noWrap/>
            <w:vAlign w:val="bottom"/>
            <w:hideMark/>
          </w:tcPr>
          <w:p w14:paraId="5BF238DF" w14:textId="77777777" w:rsidR="008060AD" w:rsidRPr="00ED7992" w:rsidRDefault="008060AD" w:rsidP="008060AD">
            <w:pPr>
              <w:widowControl/>
              <w:autoSpaceDE/>
              <w:autoSpaceDN/>
              <w:adjustRightInd/>
              <w:spacing w:after="0" w:line="240" w:lineRule="auto"/>
              <w:jc w:val="center"/>
              <w:rPr>
                <w:rFonts w:eastAsia="Times New Roman"/>
                <w:color w:val="auto"/>
                <w:sz w:val="16"/>
                <w:szCs w:val="16"/>
                <w:lang w:val="de-DE" w:eastAsia="de-DE"/>
              </w:rPr>
            </w:pPr>
            <w:proofErr w:type="spellStart"/>
            <w:r w:rsidRPr="00ED7992">
              <w:rPr>
                <w:rFonts w:eastAsia="Times New Roman"/>
                <w:color w:val="auto"/>
                <w:sz w:val="16"/>
                <w:szCs w:val="16"/>
                <w:lang w:val="de-DE" w:eastAsia="de-DE"/>
              </w:rPr>
              <w:t>order</w:t>
            </w:r>
            <w:proofErr w:type="spellEnd"/>
          </w:p>
        </w:tc>
        <w:tc>
          <w:tcPr>
            <w:tcW w:w="6333" w:type="dxa"/>
            <w:tcBorders>
              <w:top w:val="single" w:sz="4" w:space="0" w:color="A9D08E"/>
              <w:left w:val="nil"/>
              <w:bottom w:val="single" w:sz="4" w:space="0" w:color="A9D08E"/>
              <w:right w:val="single" w:sz="4" w:space="0" w:color="A9D08E"/>
            </w:tcBorders>
            <w:shd w:val="clear" w:color="E2EFDA" w:fill="E2EFDA"/>
            <w:noWrap/>
            <w:vAlign w:val="bottom"/>
            <w:hideMark/>
          </w:tcPr>
          <w:p w14:paraId="767CB5F3" w14:textId="77777777" w:rsidR="008060AD" w:rsidRPr="00ED7992" w:rsidRDefault="008060AD" w:rsidP="008060AD">
            <w:pPr>
              <w:widowControl/>
              <w:autoSpaceDE/>
              <w:autoSpaceDN/>
              <w:adjustRightInd/>
              <w:spacing w:after="0" w:line="240" w:lineRule="auto"/>
              <w:rPr>
                <w:rFonts w:eastAsia="Times New Roman"/>
                <w:color w:val="auto"/>
                <w:sz w:val="16"/>
                <w:szCs w:val="16"/>
                <w:lang w:eastAsia="de-DE"/>
              </w:rPr>
            </w:pPr>
            <w:r w:rsidRPr="00ED7992">
              <w:rPr>
                <w:rFonts w:eastAsia="Times New Roman"/>
                <w:color w:val="auto"/>
                <w:sz w:val="16"/>
                <w:szCs w:val="16"/>
                <w:lang w:eastAsia="de-DE"/>
              </w:rPr>
              <w:t>Is part of the CPQ configurated process, not manually added</w:t>
            </w:r>
          </w:p>
        </w:tc>
      </w:tr>
      <w:tr w:rsidR="008060AD" w:rsidRPr="008060AD" w14:paraId="4D50160C" w14:textId="77777777" w:rsidTr="00ED7992">
        <w:trPr>
          <w:trHeight w:val="300"/>
        </w:trPr>
        <w:tc>
          <w:tcPr>
            <w:tcW w:w="1681" w:type="dxa"/>
            <w:tcBorders>
              <w:top w:val="single" w:sz="4" w:space="0" w:color="A9D08E"/>
              <w:left w:val="single" w:sz="4" w:space="0" w:color="A9D08E"/>
              <w:bottom w:val="single" w:sz="4" w:space="0" w:color="A9D08E"/>
              <w:right w:val="nil"/>
            </w:tcBorders>
            <w:shd w:val="clear" w:color="auto" w:fill="auto"/>
            <w:noWrap/>
            <w:vAlign w:val="bottom"/>
            <w:hideMark/>
          </w:tcPr>
          <w:p w14:paraId="7443377B" w14:textId="77777777" w:rsidR="008060AD" w:rsidRPr="00ED7992" w:rsidRDefault="008060AD" w:rsidP="008060AD">
            <w:pPr>
              <w:widowControl/>
              <w:autoSpaceDE/>
              <w:autoSpaceDN/>
              <w:adjustRightInd/>
              <w:spacing w:after="0" w:line="240" w:lineRule="auto"/>
              <w:rPr>
                <w:rFonts w:eastAsia="Times New Roman"/>
                <w:color w:val="auto"/>
                <w:sz w:val="16"/>
                <w:szCs w:val="16"/>
                <w:lang w:val="de-DE" w:eastAsia="de-DE"/>
              </w:rPr>
            </w:pPr>
            <w:r w:rsidRPr="00ED7992">
              <w:rPr>
                <w:rFonts w:eastAsia="Times New Roman"/>
                <w:color w:val="auto"/>
                <w:sz w:val="16"/>
                <w:szCs w:val="16"/>
                <w:lang w:val="de-DE" w:eastAsia="de-DE"/>
              </w:rPr>
              <w:t>L30258-W622-B14</w:t>
            </w:r>
          </w:p>
        </w:tc>
        <w:tc>
          <w:tcPr>
            <w:tcW w:w="853" w:type="dxa"/>
            <w:tcBorders>
              <w:top w:val="single" w:sz="4" w:space="0" w:color="A9D08E"/>
              <w:left w:val="nil"/>
              <w:bottom w:val="single" w:sz="4" w:space="0" w:color="A9D08E"/>
              <w:right w:val="nil"/>
            </w:tcBorders>
            <w:shd w:val="clear" w:color="auto" w:fill="auto"/>
            <w:noWrap/>
            <w:vAlign w:val="bottom"/>
            <w:hideMark/>
          </w:tcPr>
          <w:p w14:paraId="51B46FA8" w14:textId="77777777" w:rsidR="008060AD" w:rsidRPr="00ED7992" w:rsidRDefault="008060AD" w:rsidP="008060AD">
            <w:pPr>
              <w:widowControl/>
              <w:autoSpaceDE/>
              <w:autoSpaceDN/>
              <w:adjustRightInd/>
              <w:spacing w:after="0" w:line="240" w:lineRule="auto"/>
              <w:jc w:val="center"/>
              <w:rPr>
                <w:rFonts w:eastAsia="Times New Roman"/>
                <w:color w:val="auto"/>
                <w:sz w:val="16"/>
                <w:szCs w:val="16"/>
                <w:lang w:val="de-DE" w:eastAsia="de-DE"/>
              </w:rPr>
            </w:pPr>
            <w:proofErr w:type="spellStart"/>
            <w:r w:rsidRPr="00ED7992">
              <w:rPr>
                <w:rFonts w:eastAsia="Times New Roman"/>
                <w:color w:val="auto"/>
                <w:sz w:val="16"/>
                <w:szCs w:val="16"/>
                <w:lang w:val="de-DE" w:eastAsia="de-DE"/>
              </w:rPr>
              <w:t>no</w:t>
            </w:r>
            <w:proofErr w:type="spellEnd"/>
          </w:p>
        </w:tc>
        <w:tc>
          <w:tcPr>
            <w:tcW w:w="863" w:type="dxa"/>
            <w:tcBorders>
              <w:top w:val="single" w:sz="4" w:space="0" w:color="A9D08E"/>
              <w:left w:val="nil"/>
              <w:bottom w:val="single" w:sz="4" w:space="0" w:color="A9D08E"/>
              <w:right w:val="nil"/>
            </w:tcBorders>
            <w:shd w:val="clear" w:color="auto" w:fill="auto"/>
            <w:noWrap/>
            <w:vAlign w:val="bottom"/>
            <w:hideMark/>
          </w:tcPr>
          <w:p w14:paraId="122C512F" w14:textId="77777777" w:rsidR="008060AD" w:rsidRPr="00ED7992" w:rsidRDefault="008060AD" w:rsidP="008060AD">
            <w:pPr>
              <w:widowControl/>
              <w:autoSpaceDE/>
              <w:autoSpaceDN/>
              <w:adjustRightInd/>
              <w:spacing w:after="0" w:line="240" w:lineRule="auto"/>
              <w:jc w:val="center"/>
              <w:rPr>
                <w:rFonts w:eastAsia="Times New Roman"/>
                <w:color w:val="auto"/>
                <w:sz w:val="16"/>
                <w:szCs w:val="16"/>
                <w:lang w:val="de-DE" w:eastAsia="de-DE"/>
              </w:rPr>
            </w:pPr>
            <w:proofErr w:type="spellStart"/>
            <w:r w:rsidRPr="00ED7992">
              <w:rPr>
                <w:rFonts w:eastAsia="Times New Roman"/>
                <w:color w:val="auto"/>
                <w:sz w:val="16"/>
                <w:szCs w:val="16"/>
                <w:lang w:val="de-DE" w:eastAsia="de-DE"/>
              </w:rPr>
              <w:t>order</w:t>
            </w:r>
            <w:proofErr w:type="spellEnd"/>
          </w:p>
        </w:tc>
        <w:tc>
          <w:tcPr>
            <w:tcW w:w="6333" w:type="dxa"/>
            <w:tcBorders>
              <w:top w:val="single" w:sz="4" w:space="0" w:color="A9D08E"/>
              <w:left w:val="nil"/>
              <w:bottom w:val="single" w:sz="4" w:space="0" w:color="A9D08E"/>
              <w:right w:val="single" w:sz="4" w:space="0" w:color="A9D08E"/>
            </w:tcBorders>
            <w:shd w:val="clear" w:color="auto" w:fill="auto"/>
            <w:noWrap/>
            <w:vAlign w:val="bottom"/>
            <w:hideMark/>
          </w:tcPr>
          <w:p w14:paraId="493320AF" w14:textId="77777777" w:rsidR="008060AD" w:rsidRPr="00ED7992" w:rsidRDefault="008060AD" w:rsidP="008060AD">
            <w:pPr>
              <w:widowControl/>
              <w:autoSpaceDE/>
              <w:autoSpaceDN/>
              <w:adjustRightInd/>
              <w:spacing w:after="0" w:line="240" w:lineRule="auto"/>
              <w:rPr>
                <w:rFonts w:eastAsia="Times New Roman"/>
                <w:color w:val="auto"/>
                <w:sz w:val="16"/>
                <w:szCs w:val="16"/>
                <w:lang w:eastAsia="de-DE"/>
              </w:rPr>
            </w:pPr>
            <w:r w:rsidRPr="00ED7992">
              <w:rPr>
                <w:rFonts w:eastAsia="Times New Roman"/>
                <w:color w:val="auto"/>
                <w:sz w:val="16"/>
                <w:szCs w:val="16"/>
                <w:lang w:eastAsia="de-DE"/>
              </w:rPr>
              <w:t>Is part of the CPQ configurated process, not manually added</w:t>
            </w:r>
          </w:p>
        </w:tc>
      </w:tr>
      <w:tr w:rsidR="008060AD" w:rsidRPr="008060AD" w14:paraId="23DC7B5E" w14:textId="77777777" w:rsidTr="00ED7992">
        <w:trPr>
          <w:trHeight w:val="300"/>
        </w:trPr>
        <w:tc>
          <w:tcPr>
            <w:tcW w:w="1681" w:type="dxa"/>
            <w:tcBorders>
              <w:top w:val="single" w:sz="4" w:space="0" w:color="A9D08E"/>
              <w:left w:val="single" w:sz="4" w:space="0" w:color="A9D08E"/>
              <w:bottom w:val="single" w:sz="4" w:space="0" w:color="A9D08E"/>
              <w:right w:val="nil"/>
            </w:tcBorders>
            <w:shd w:val="clear" w:color="E2EFDA" w:fill="E2EFDA"/>
            <w:noWrap/>
            <w:vAlign w:val="bottom"/>
            <w:hideMark/>
          </w:tcPr>
          <w:p w14:paraId="5F79DD6F" w14:textId="77777777" w:rsidR="008060AD" w:rsidRPr="00ED7992" w:rsidRDefault="008060AD" w:rsidP="008060AD">
            <w:pPr>
              <w:widowControl/>
              <w:autoSpaceDE/>
              <w:autoSpaceDN/>
              <w:adjustRightInd/>
              <w:spacing w:after="0" w:line="240" w:lineRule="auto"/>
              <w:rPr>
                <w:rFonts w:eastAsia="Times New Roman"/>
                <w:color w:val="auto"/>
                <w:sz w:val="16"/>
                <w:szCs w:val="16"/>
                <w:lang w:val="de-DE" w:eastAsia="de-DE"/>
              </w:rPr>
            </w:pPr>
            <w:r w:rsidRPr="00ED7992">
              <w:rPr>
                <w:rFonts w:eastAsia="Times New Roman"/>
                <w:color w:val="auto"/>
                <w:sz w:val="16"/>
                <w:szCs w:val="16"/>
                <w:lang w:val="de-DE" w:eastAsia="de-DE"/>
              </w:rPr>
              <w:t>L30258-W622-B15</w:t>
            </w:r>
          </w:p>
        </w:tc>
        <w:tc>
          <w:tcPr>
            <w:tcW w:w="853" w:type="dxa"/>
            <w:tcBorders>
              <w:top w:val="single" w:sz="4" w:space="0" w:color="A9D08E"/>
              <w:left w:val="nil"/>
              <w:bottom w:val="single" w:sz="4" w:space="0" w:color="A9D08E"/>
              <w:right w:val="nil"/>
            </w:tcBorders>
            <w:shd w:val="clear" w:color="E2EFDA" w:fill="E2EFDA"/>
            <w:noWrap/>
            <w:vAlign w:val="bottom"/>
            <w:hideMark/>
          </w:tcPr>
          <w:p w14:paraId="6130CFF4" w14:textId="77777777" w:rsidR="008060AD" w:rsidRPr="00ED7992" w:rsidRDefault="008060AD" w:rsidP="008060AD">
            <w:pPr>
              <w:widowControl/>
              <w:autoSpaceDE/>
              <w:autoSpaceDN/>
              <w:adjustRightInd/>
              <w:spacing w:after="0" w:line="240" w:lineRule="auto"/>
              <w:jc w:val="center"/>
              <w:rPr>
                <w:rFonts w:eastAsia="Times New Roman"/>
                <w:color w:val="auto"/>
                <w:sz w:val="16"/>
                <w:szCs w:val="16"/>
                <w:lang w:val="de-DE" w:eastAsia="de-DE"/>
              </w:rPr>
            </w:pPr>
            <w:proofErr w:type="spellStart"/>
            <w:r w:rsidRPr="00ED7992">
              <w:rPr>
                <w:rFonts w:eastAsia="Times New Roman"/>
                <w:color w:val="auto"/>
                <w:sz w:val="16"/>
                <w:szCs w:val="16"/>
                <w:lang w:val="de-DE" w:eastAsia="de-DE"/>
              </w:rPr>
              <w:t>no</w:t>
            </w:r>
            <w:proofErr w:type="spellEnd"/>
          </w:p>
        </w:tc>
        <w:tc>
          <w:tcPr>
            <w:tcW w:w="863" w:type="dxa"/>
            <w:tcBorders>
              <w:top w:val="single" w:sz="4" w:space="0" w:color="A9D08E"/>
              <w:left w:val="nil"/>
              <w:bottom w:val="single" w:sz="4" w:space="0" w:color="A9D08E"/>
              <w:right w:val="nil"/>
            </w:tcBorders>
            <w:shd w:val="clear" w:color="E2EFDA" w:fill="E2EFDA"/>
            <w:noWrap/>
            <w:vAlign w:val="bottom"/>
            <w:hideMark/>
          </w:tcPr>
          <w:p w14:paraId="28A69B4F" w14:textId="77777777" w:rsidR="008060AD" w:rsidRPr="00ED7992" w:rsidRDefault="008060AD" w:rsidP="008060AD">
            <w:pPr>
              <w:widowControl/>
              <w:autoSpaceDE/>
              <w:autoSpaceDN/>
              <w:adjustRightInd/>
              <w:spacing w:after="0" w:line="240" w:lineRule="auto"/>
              <w:jc w:val="center"/>
              <w:rPr>
                <w:rFonts w:eastAsia="Times New Roman"/>
                <w:color w:val="auto"/>
                <w:sz w:val="16"/>
                <w:szCs w:val="16"/>
                <w:lang w:val="de-DE" w:eastAsia="de-DE"/>
              </w:rPr>
            </w:pPr>
            <w:proofErr w:type="spellStart"/>
            <w:r w:rsidRPr="00ED7992">
              <w:rPr>
                <w:rFonts w:eastAsia="Times New Roman"/>
                <w:color w:val="auto"/>
                <w:sz w:val="16"/>
                <w:szCs w:val="16"/>
                <w:lang w:val="de-DE" w:eastAsia="de-DE"/>
              </w:rPr>
              <w:t>order</w:t>
            </w:r>
            <w:proofErr w:type="spellEnd"/>
          </w:p>
        </w:tc>
        <w:tc>
          <w:tcPr>
            <w:tcW w:w="6333" w:type="dxa"/>
            <w:tcBorders>
              <w:top w:val="single" w:sz="4" w:space="0" w:color="A9D08E"/>
              <w:left w:val="nil"/>
              <w:bottom w:val="single" w:sz="4" w:space="0" w:color="A9D08E"/>
              <w:right w:val="single" w:sz="4" w:space="0" w:color="A9D08E"/>
            </w:tcBorders>
            <w:shd w:val="clear" w:color="E2EFDA" w:fill="E2EFDA"/>
            <w:noWrap/>
            <w:vAlign w:val="bottom"/>
            <w:hideMark/>
          </w:tcPr>
          <w:p w14:paraId="1AA0ED1C" w14:textId="77777777" w:rsidR="008060AD" w:rsidRPr="00ED7992" w:rsidRDefault="008060AD" w:rsidP="008060AD">
            <w:pPr>
              <w:widowControl/>
              <w:autoSpaceDE/>
              <w:autoSpaceDN/>
              <w:adjustRightInd/>
              <w:spacing w:after="0" w:line="240" w:lineRule="auto"/>
              <w:rPr>
                <w:rFonts w:eastAsia="Times New Roman"/>
                <w:color w:val="auto"/>
                <w:sz w:val="16"/>
                <w:szCs w:val="16"/>
                <w:lang w:eastAsia="de-DE"/>
              </w:rPr>
            </w:pPr>
            <w:r w:rsidRPr="00ED7992">
              <w:rPr>
                <w:rFonts w:eastAsia="Times New Roman"/>
                <w:color w:val="auto"/>
                <w:sz w:val="16"/>
                <w:szCs w:val="16"/>
                <w:lang w:eastAsia="de-DE"/>
              </w:rPr>
              <w:t>Is part of the CPQ configurated process, not manually added</w:t>
            </w:r>
          </w:p>
        </w:tc>
      </w:tr>
      <w:tr w:rsidR="008060AD" w:rsidRPr="008060AD" w14:paraId="0FC1066F" w14:textId="77777777" w:rsidTr="00ED7992">
        <w:trPr>
          <w:trHeight w:val="300"/>
        </w:trPr>
        <w:tc>
          <w:tcPr>
            <w:tcW w:w="1681" w:type="dxa"/>
            <w:tcBorders>
              <w:top w:val="single" w:sz="4" w:space="0" w:color="A9D08E"/>
              <w:left w:val="single" w:sz="4" w:space="0" w:color="A9D08E"/>
              <w:bottom w:val="single" w:sz="4" w:space="0" w:color="A9D08E"/>
              <w:right w:val="nil"/>
            </w:tcBorders>
            <w:shd w:val="clear" w:color="auto" w:fill="auto"/>
            <w:noWrap/>
            <w:vAlign w:val="bottom"/>
            <w:hideMark/>
          </w:tcPr>
          <w:p w14:paraId="7D32511E" w14:textId="77777777" w:rsidR="008060AD" w:rsidRPr="00ED7992" w:rsidRDefault="008060AD" w:rsidP="008060AD">
            <w:pPr>
              <w:widowControl/>
              <w:autoSpaceDE/>
              <w:autoSpaceDN/>
              <w:adjustRightInd/>
              <w:spacing w:after="0" w:line="240" w:lineRule="auto"/>
              <w:rPr>
                <w:rFonts w:eastAsia="Times New Roman"/>
                <w:color w:val="auto"/>
                <w:sz w:val="16"/>
                <w:szCs w:val="16"/>
                <w:lang w:val="de-DE" w:eastAsia="de-DE"/>
              </w:rPr>
            </w:pPr>
            <w:r w:rsidRPr="00ED7992">
              <w:rPr>
                <w:rFonts w:eastAsia="Times New Roman"/>
                <w:color w:val="auto"/>
                <w:sz w:val="16"/>
                <w:szCs w:val="16"/>
                <w:lang w:val="de-DE" w:eastAsia="de-DE"/>
              </w:rPr>
              <w:t>L30220-D622-B44</w:t>
            </w:r>
          </w:p>
        </w:tc>
        <w:tc>
          <w:tcPr>
            <w:tcW w:w="853" w:type="dxa"/>
            <w:tcBorders>
              <w:top w:val="single" w:sz="4" w:space="0" w:color="A9D08E"/>
              <w:left w:val="nil"/>
              <w:bottom w:val="single" w:sz="4" w:space="0" w:color="A9D08E"/>
              <w:right w:val="nil"/>
            </w:tcBorders>
            <w:shd w:val="clear" w:color="auto" w:fill="auto"/>
            <w:noWrap/>
            <w:vAlign w:val="bottom"/>
            <w:hideMark/>
          </w:tcPr>
          <w:p w14:paraId="0E5EF76B" w14:textId="77777777" w:rsidR="008060AD" w:rsidRPr="00ED7992" w:rsidRDefault="008060AD" w:rsidP="008060AD">
            <w:pPr>
              <w:widowControl/>
              <w:autoSpaceDE/>
              <w:autoSpaceDN/>
              <w:adjustRightInd/>
              <w:spacing w:after="0" w:line="240" w:lineRule="auto"/>
              <w:jc w:val="center"/>
              <w:rPr>
                <w:rFonts w:eastAsia="Times New Roman"/>
                <w:color w:val="auto"/>
                <w:sz w:val="16"/>
                <w:szCs w:val="16"/>
                <w:lang w:val="de-DE" w:eastAsia="de-DE"/>
              </w:rPr>
            </w:pPr>
            <w:proofErr w:type="spellStart"/>
            <w:r w:rsidRPr="00ED7992">
              <w:rPr>
                <w:rFonts w:eastAsia="Times New Roman"/>
                <w:color w:val="auto"/>
                <w:sz w:val="16"/>
                <w:szCs w:val="16"/>
                <w:lang w:val="de-DE" w:eastAsia="de-DE"/>
              </w:rPr>
              <w:t>yes</w:t>
            </w:r>
            <w:proofErr w:type="spellEnd"/>
          </w:p>
        </w:tc>
        <w:tc>
          <w:tcPr>
            <w:tcW w:w="863" w:type="dxa"/>
            <w:tcBorders>
              <w:top w:val="single" w:sz="4" w:space="0" w:color="A9D08E"/>
              <w:left w:val="nil"/>
              <w:bottom w:val="single" w:sz="4" w:space="0" w:color="A9D08E"/>
              <w:right w:val="nil"/>
            </w:tcBorders>
            <w:shd w:val="clear" w:color="auto" w:fill="auto"/>
            <w:noWrap/>
            <w:vAlign w:val="bottom"/>
            <w:hideMark/>
          </w:tcPr>
          <w:p w14:paraId="6C467FBD" w14:textId="77777777" w:rsidR="008060AD" w:rsidRPr="00ED7992" w:rsidRDefault="008060AD" w:rsidP="008060AD">
            <w:pPr>
              <w:widowControl/>
              <w:autoSpaceDE/>
              <w:autoSpaceDN/>
              <w:adjustRightInd/>
              <w:spacing w:after="0" w:line="240" w:lineRule="auto"/>
              <w:jc w:val="center"/>
              <w:rPr>
                <w:rFonts w:eastAsia="Times New Roman"/>
                <w:color w:val="auto"/>
                <w:sz w:val="16"/>
                <w:szCs w:val="16"/>
                <w:lang w:val="de-DE" w:eastAsia="de-DE"/>
              </w:rPr>
            </w:pPr>
            <w:proofErr w:type="spellStart"/>
            <w:r w:rsidRPr="00ED7992">
              <w:rPr>
                <w:rFonts w:eastAsia="Times New Roman"/>
                <w:color w:val="auto"/>
                <w:sz w:val="16"/>
                <w:szCs w:val="16"/>
                <w:lang w:val="de-DE" w:eastAsia="de-DE"/>
              </w:rPr>
              <w:t>order</w:t>
            </w:r>
            <w:proofErr w:type="spellEnd"/>
          </w:p>
        </w:tc>
        <w:tc>
          <w:tcPr>
            <w:tcW w:w="6333" w:type="dxa"/>
            <w:tcBorders>
              <w:top w:val="single" w:sz="4" w:space="0" w:color="A9D08E"/>
              <w:left w:val="nil"/>
              <w:bottom w:val="single" w:sz="4" w:space="0" w:color="A9D08E"/>
              <w:right w:val="single" w:sz="4" w:space="0" w:color="A9D08E"/>
            </w:tcBorders>
            <w:shd w:val="clear" w:color="auto" w:fill="auto"/>
            <w:noWrap/>
            <w:vAlign w:val="bottom"/>
            <w:hideMark/>
          </w:tcPr>
          <w:p w14:paraId="679F5484" w14:textId="77777777" w:rsidR="008060AD" w:rsidRPr="00ED7992" w:rsidRDefault="008060AD" w:rsidP="008060AD">
            <w:pPr>
              <w:widowControl/>
              <w:autoSpaceDE/>
              <w:autoSpaceDN/>
              <w:adjustRightInd/>
              <w:spacing w:after="0" w:line="240" w:lineRule="auto"/>
              <w:rPr>
                <w:rFonts w:eastAsia="Times New Roman"/>
                <w:color w:val="auto"/>
                <w:sz w:val="16"/>
                <w:szCs w:val="16"/>
                <w:lang w:eastAsia="de-DE"/>
              </w:rPr>
            </w:pPr>
            <w:r w:rsidRPr="00ED7992">
              <w:rPr>
                <w:rFonts w:eastAsia="Times New Roman"/>
                <w:color w:val="auto"/>
                <w:sz w:val="16"/>
                <w:szCs w:val="16"/>
                <w:lang w:eastAsia="de-DE"/>
              </w:rPr>
              <w:t>Standard OS Voice License (no additional license needed)</w:t>
            </w:r>
          </w:p>
        </w:tc>
      </w:tr>
      <w:tr w:rsidR="008060AD" w:rsidRPr="008060AD" w14:paraId="05254761" w14:textId="77777777" w:rsidTr="00ED7992">
        <w:trPr>
          <w:trHeight w:val="300"/>
        </w:trPr>
        <w:tc>
          <w:tcPr>
            <w:tcW w:w="1681" w:type="dxa"/>
            <w:tcBorders>
              <w:top w:val="single" w:sz="4" w:space="0" w:color="A9D08E"/>
              <w:left w:val="single" w:sz="4" w:space="0" w:color="A9D08E"/>
              <w:bottom w:val="single" w:sz="4" w:space="0" w:color="A9D08E"/>
              <w:right w:val="nil"/>
            </w:tcBorders>
            <w:shd w:val="clear" w:color="E2EFDA" w:fill="E2EFDA"/>
            <w:noWrap/>
            <w:vAlign w:val="bottom"/>
            <w:hideMark/>
          </w:tcPr>
          <w:p w14:paraId="7C8EEEC9" w14:textId="77777777" w:rsidR="008060AD" w:rsidRPr="00ED7992" w:rsidRDefault="008060AD" w:rsidP="008060AD">
            <w:pPr>
              <w:widowControl/>
              <w:autoSpaceDE/>
              <w:autoSpaceDN/>
              <w:adjustRightInd/>
              <w:spacing w:after="0" w:line="240" w:lineRule="auto"/>
              <w:rPr>
                <w:rFonts w:eastAsia="Times New Roman"/>
                <w:color w:val="auto"/>
                <w:sz w:val="16"/>
                <w:szCs w:val="16"/>
                <w:lang w:val="de-DE" w:eastAsia="de-DE"/>
              </w:rPr>
            </w:pPr>
            <w:r w:rsidRPr="00ED7992">
              <w:rPr>
                <w:rFonts w:eastAsia="Times New Roman"/>
                <w:color w:val="auto"/>
                <w:sz w:val="16"/>
                <w:szCs w:val="16"/>
                <w:lang w:val="de-DE" w:eastAsia="de-DE"/>
              </w:rPr>
              <w:t>L30220-D622-B57</w:t>
            </w:r>
          </w:p>
        </w:tc>
        <w:tc>
          <w:tcPr>
            <w:tcW w:w="853" w:type="dxa"/>
            <w:tcBorders>
              <w:top w:val="single" w:sz="4" w:space="0" w:color="A9D08E"/>
              <w:left w:val="nil"/>
              <w:bottom w:val="single" w:sz="4" w:space="0" w:color="A9D08E"/>
              <w:right w:val="nil"/>
            </w:tcBorders>
            <w:shd w:val="clear" w:color="E2EFDA" w:fill="E2EFDA"/>
            <w:noWrap/>
            <w:vAlign w:val="bottom"/>
            <w:hideMark/>
          </w:tcPr>
          <w:p w14:paraId="126B9A78" w14:textId="77777777" w:rsidR="008060AD" w:rsidRPr="00ED7992" w:rsidRDefault="008060AD" w:rsidP="008060AD">
            <w:pPr>
              <w:widowControl/>
              <w:autoSpaceDE/>
              <w:autoSpaceDN/>
              <w:adjustRightInd/>
              <w:spacing w:after="0" w:line="240" w:lineRule="auto"/>
              <w:jc w:val="center"/>
              <w:rPr>
                <w:rFonts w:eastAsia="Times New Roman"/>
                <w:color w:val="auto"/>
                <w:sz w:val="16"/>
                <w:szCs w:val="16"/>
                <w:lang w:val="de-DE" w:eastAsia="de-DE"/>
              </w:rPr>
            </w:pPr>
            <w:proofErr w:type="spellStart"/>
            <w:r w:rsidRPr="00ED7992">
              <w:rPr>
                <w:rFonts w:eastAsia="Times New Roman"/>
                <w:color w:val="auto"/>
                <w:sz w:val="16"/>
                <w:szCs w:val="16"/>
                <w:lang w:val="de-DE" w:eastAsia="de-DE"/>
              </w:rPr>
              <w:t>yes</w:t>
            </w:r>
            <w:proofErr w:type="spellEnd"/>
          </w:p>
        </w:tc>
        <w:tc>
          <w:tcPr>
            <w:tcW w:w="863" w:type="dxa"/>
            <w:tcBorders>
              <w:top w:val="single" w:sz="4" w:space="0" w:color="A9D08E"/>
              <w:left w:val="nil"/>
              <w:bottom w:val="single" w:sz="4" w:space="0" w:color="A9D08E"/>
              <w:right w:val="nil"/>
            </w:tcBorders>
            <w:shd w:val="clear" w:color="E2EFDA" w:fill="E2EFDA"/>
            <w:noWrap/>
            <w:vAlign w:val="bottom"/>
            <w:hideMark/>
          </w:tcPr>
          <w:p w14:paraId="4511B467" w14:textId="77777777" w:rsidR="008060AD" w:rsidRPr="00ED7992" w:rsidRDefault="008060AD" w:rsidP="008060AD">
            <w:pPr>
              <w:widowControl/>
              <w:autoSpaceDE/>
              <w:autoSpaceDN/>
              <w:adjustRightInd/>
              <w:spacing w:after="0" w:line="240" w:lineRule="auto"/>
              <w:jc w:val="center"/>
              <w:rPr>
                <w:rFonts w:eastAsia="Times New Roman"/>
                <w:color w:val="auto"/>
                <w:sz w:val="16"/>
                <w:szCs w:val="16"/>
                <w:lang w:val="de-DE" w:eastAsia="de-DE"/>
              </w:rPr>
            </w:pPr>
            <w:proofErr w:type="spellStart"/>
            <w:r w:rsidRPr="00ED7992">
              <w:rPr>
                <w:rFonts w:eastAsia="Times New Roman"/>
                <w:color w:val="auto"/>
                <w:sz w:val="16"/>
                <w:szCs w:val="16"/>
                <w:lang w:val="de-DE" w:eastAsia="de-DE"/>
              </w:rPr>
              <w:t>order</w:t>
            </w:r>
            <w:proofErr w:type="spellEnd"/>
          </w:p>
        </w:tc>
        <w:tc>
          <w:tcPr>
            <w:tcW w:w="6333" w:type="dxa"/>
            <w:tcBorders>
              <w:top w:val="single" w:sz="4" w:space="0" w:color="A9D08E"/>
              <w:left w:val="nil"/>
              <w:bottom w:val="single" w:sz="4" w:space="0" w:color="A9D08E"/>
              <w:right w:val="single" w:sz="4" w:space="0" w:color="A9D08E"/>
            </w:tcBorders>
            <w:shd w:val="clear" w:color="E2EFDA" w:fill="E2EFDA"/>
            <w:noWrap/>
            <w:vAlign w:val="bottom"/>
            <w:hideMark/>
          </w:tcPr>
          <w:p w14:paraId="53429FD8" w14:textId="77777777" w:rsidR="008060AD" w:rsidRPr="00ED7992" w:rsidRDefault="008060AD" w:rsidP="008060AD">
            <w:pPr>
              <w:widowControl/>
              <w:autoSpaceDE/>
              <w:autoSpaceDN/>
              <w:adjustRightInd/>
              <w:spacing w:after="0" w:line="240" w:lineRule="auto"/>
              <w:rPr>
                <w:rFonts w:eastAsia="Times New Roman"/>
                <w:color w:val="auto"/>
                <w:sz w:val="16"/>
                <w:szCs w:val="16"/>
                <w:lang w:eastAsia="de-DE"/>
              </w:rPr>
            </w:pPr>
            <w:r w:rsidRPr="00ED7992">
              <w:rPr>
                <w:rFonts w:eastAsia="Times New Roman"/>
                <w:color w:val="auto"/>
                <w:sz w:val="16"/>
                <w:szCs w:val="16"/>
                <w:lang w:eastAsia="de-DE"/>
              </w:rPr>
              <w:t>Oder code for a POC</w:t>
            </w:r>
          </w:p>
        </w:tc>
      </w:tr>
      <w:tr w:rsidR="008060AD" w:rsidRPr="008060AD" w14:paraId="6DCD1788" w14:textId="77777777" w:rsidTr="00ED7992">
        <w:trPr>
          <w:trHeight w:val="300"/>
        </w:trPr>
        <w:tc>
          <w:tcPr>
            <w:tcW w:w="1681" w:type="dxa"/>
            <w:tcBorders>
              <w:top w:val="single" w:sz="4" w:space="0" w:color="A9D08E"/>
              <w:left w:val="single" w:sz="4" w:space="0" w:color="A9D08E"/>
              <w:bottom w:val="single" w:sz="4" w:space="0" w:color="A9D08E"/>
              <w:right w:val="nil"/>
            </w:tcBorders>
            <w:shd w:val="clear" w:color="auto" w:fill="auto"/>
            <w:noWrap/>
            <w:vAlign w:val="bottom"/>
            <w:hideMark/>
          </w:tcPr>
          <w:p w14:paraId="621A4544" w14:textId="77777777" w:rsidR="008060AD" w:rsidRPr="00ED7992" w:rsidRDefault="008060AD" w:rsidP="008060AD">
            <w:pPr>
              <w:widowControl/>
              <w:autoSpaceDE/>
              <w:autoSpaceDN/>
              <w:adjustRightInd/>
              <w:spacing w:after="0" w:line="240" w:lineRule="auto"/>
              <w:rPr>
                <w:rFonts w:eastAsia="Times New Roman"/>
                <w:color w:val="auto"/>
                <w:sz w:val="16"/>
                <w:szCs w:val="16"/>
                <w:lang w:val="de-DE" w:eastAsia="de-DE"/>
              </w:rPr>
            </w:pPr>
            <w:r w:rsidRPr="00ED7992">
              <w:rPr>
                <w:rFonts w:eastAsia="Times New Roman"/>
                <w:color w:val="auto"/>
                <w:sz w:val="16"/>
                <w:szCs w:val="16"/>
                <w:lang w:val="de-DE" w:eastAsia="de-DE"/>
              </w:rPr>
              <w:t>L30220-S622-L140</w:t>
            </w:r>
          </w:p>
        </w:tc>
        <w:tc>
          <w:tcPr>
            <w:tcW w:w="853" w:type="dxa"/>
            <w:tcBorders>
              <w:top w:val="single" w:sz="4" w:space="0" w:color="A9D08E"/>
              <w:left w:val="nil"/>
              <w:bottom w:val="single" w:sz="4" w:space="0" w:color="A9D08E"/>
              <w:right w:val="nil"/>
            </w:tcBorders>
            <w:shd w:val="clear" w:color="auto" w:fill="auto"/>
            <w:noWrap/>
            <w:vAlign w:val="bottom"/>
            <w:hideMark/>
          </w:tcPr>
          <w:p w14:paraId="24E01999" w14:textId="77777777" w:rsidR="008060AD" w:rsidRPr="00ED7992" w:rsidRDefault="008060AD" w:rsidP="008060AD">
            <w:pPr>
              <w:widowControl/>
              <w:autoSpaceDE/>
              <w:autoSpaceDN/>
              <w:adjustRightInd/>
              <w:spacing w:after="0" w:line="240" w:lineRule="auto"/>
              <w:jc w:val="center"/>
              <w:rPr>
                <w:rFonts w:eastAsia="Times New Roman"/>
                <w:color w:val="auto"/>
                <w:sz w:val="16"/>
                <w:szCs w:val="16"/>
                <w:lang w:val="de-DE" w:eastAsia="de-DE"/>
              </w:rPr>
            </w:pPr>
            <w:proofErr w:type="spellStart"/>
            <w:r w:rsidRPr="00ED7992">
              <w:rPr>
                <w:rFonts w:eastAsia="Times New Roman"/>
                <w:color w:val="auto"/>
                <w:sz w:val="16"/>
                <w:szCs w:val="16"/>
                <w:lang w:val="de-DE" w:eastAsia="de-DE"/>
              </w:rPr>
              <w:t>no</w:t>
            </w:r>
            <w:proofErr w:type="spellEnd"/>
          </w:p>
        </w:tc>
        <w:tc>
          <w:tcPr>
            <w:tcW w:w="863" w:type="dxa"/>
            <w:tcBorders>
              <w:top w:val="single" w:sz="4" w:space="0" w:color="A9D08E"/>
              <w:left w:val="nil"/>
              <w:bottom w:val="single" w:sz="4" w:space="0" w:color="A9D08E"/>
              <w:right w:val="nil"/>
            </w:tcBorders>
            <w:shd w:val="clear" w:color="auto" w:fill="auto"/>
            <w:noWrap/>
            <w:vAlign w:val="bottom"/>
            <w:hideMark/>
          </w:tcPr>
          <w:p w14:paraId="4442B888" w14:textId="77777777" w:rsidR="008060AD" w:rsidRPr="00ED7992" w:rsidRDefault="008060AD" w:rsidP="008060AD">
            <w:pPr>
              <w:widowControl/>
              <w:autoSpaceDE/>
              <w:autoSpaceDN/>
              <w:adjustRightInd/>
              <w:spacing w:after="0" w:line="240" w:lineRule="auto"/>
              <w:jc w:val="center"/>
              <w:rPr>
                <w:rFonts w:eastAsia="Times New Roman"/>
                <w:color w:val="auto"/>
                <w:sz w:val="16"/>
                <w:szCs w:val="16"/>
                <w:lang w:val="de-DE" w:eastAsia="de-DE"/>
              </w:rPr>
            </w:pPr>
            <w:proofErr w:type="spellStart"/>
            <w:r w:rsidRPr="00ED7992">
              <w:rPr>
                <w:rFonts w:eastAsia="Times New Roman"/>
                <w:color w:val="auto"/>
                <w:sz w:val="16"/>
                <w:szCs w:val="16"/>
                <w:lang w:val="de-DE" w:eastAsia="de-DE"/>
              </w:rPr>
              <w:t>bill</w:t>
            </w:r>
            <w:proofErr w:type="spellEnd"/>
          </w:p>
        </w:tc>
        <w:tc>
          <w:tcPr>
            <w:tcW w:w="6333" w:type="dxa"/>
            <w:tcBorders>
              <w:top w:val="single" w:sz="4" w:space="0" w:color="A9D08E"/>
              <w:left w:val="nil"/>
              <w:bottom w:val="single" w:sz="4" w:space="0" w:color="A9D08E"/>
              <w:right w:val="single" w:sz="4" w:space="0" w:color="A9D08E"/>
            </w:tcBorders>
            <w:shd w:val="clear" w:color="auto" w:fill="auto"/>
            <w:noWrap/>
            <w:vAlign w:val="bottom"/>
            <w:hideMark/>
          </w:tcPr>
          <w:p w14:paraId="4EAE0ADA" w14:textId="77777777" w:rsidR="008060AD" w:rsidRPr="00ED7992" w:rsidRDefault="008060AD" w:rsidP="008060AD">
            <w:pPr>
              <w:widowControl/>
              <w:autoSpaceDE/>
              <w:autoSpaceDN/>
              <w:adjustRightInd/>
              <w:spacing w:after="0" w:line="240" w:lineRule="auto"/>
              <w:rPr>
                <w:rFonts w:eastAsia="Times New Roman"/>
                <w:color w:val="auto"/>
                <w:sz w:val="16"/>
                <w:szCs w:val="16"/>
                <w:lang w:eastAsia="de-DE"/>
              </w:rPr>
            </w:pPr>
            <w:r w:rsidRPr="00ED7992">
              <w:rPr>
                <w:rFonts w:eastAsia="Times New Roman"/>
                <w:color w:val="auto"/>
                <w:sz w:val="16"/>
                <w:szCs w:val="16"/>
                <w:lang w:eastAsia="de-DE"/>
              </w:rPr>
              <w:t xml:space="preserve">Part of SSL v2 billing </w:t>
            </w:r>
          </w:p>
        </w:tc>
      </w:tr>
      <w:tr w:rsidR="008060AD" w:rsidRPr="008060AD" w14:paraId="3A966733" w14:textId="77777777" w:rsidTr="00ED7992">
        <w:trPr>
          <w:trHeight w:val="300"/>
        </w:trPr>
        <w:tc>
          <w:tcPr>
            <w:tcW w:w="1681" w:type="dxa"/>
            <w:tcBorders>
              <w:top w:val="single" w:sz="4" w:space="0" w:color="A9D08E"/>
              <w:left w:val="single" w:sz="4" w:space="0" w:color="A9D08E"/>
              <w:bottom w:val="single" w:sz="4" w:space="0" w:color="A9D08E"/>
              <w:right w:val="nil"/>
            </w:tcBorders>
            <w:shd w:val="clear" w:color="E2EFDA" w:fill="E2EFDA"/>
            <w:noWrap/>
            <w:vAlign w:val="bottom"/>
            <w:hideMark/>
          </w:tcPr>
          <w:p w14:paraId="78E9D895" w14:textId="77777777" w:rsidR="008060AD" w:rsidRPr="00ED7992" w:rsidRDefault="008060AD" w:rsidP="008060AD">
            <w:pPr>
              <w:widowControl/>
              <w:autoSpaceDE/>
              <w:autoSpaceDN/>
              <w:adjustRightInd/>
              <w:spacing w:after="0" w:line="240" w:lineRule="auto"/>
              <w:rPr>
                <w:rFonts w:eastAsia="Times New Roman"/>
                <w:color w:val="auto"/>
                <w:sz w:val="16"/>
                <w:szCs w:val="16"/>
                <w:lang w:val="de-DE" w:eastAsia="de-DE"/>
              </w:rPr>
            </w:pPr>
            <w:r w:rsidRPr="00ED7992">
              <w:rPr>
                <w:rFonts w:eastAsia="Times New Roman"/>
                <w:color w:val="auto"/>
                <w:sz w:val="16"/>
                <w:szCs w:val="16"/>
                <w:lang w:val="de-DE" w:eastAsia="de-DE"/>
              </w:rPr>
              <w:t>L30220-S622-L485</w:t>
            </w:r>
          </w:p>
        </w:tc>
        <w:tc>
          <w:tcPr>
            <w:tcW w:w="853" w:type="dxa"/>
            <w:tcBorders>
              <w:top w:val="single" w:sz="4" w:space="0" w:color="A9D08E"/>
              <w:left w:val="nil"/>
              <w:bottom w:val="single" w:sz="4" w:space="0" w:color="A9D08E"/>
              <w:right w:val="nil"/>
            </w:tcBorders>
            <w:shd w:val="clear" w:color="E2EFDA" w:fill="E2EFDA"/>
            <w:noWrap/>
            <w:vAlign w:val="bottom"/>
            <w:hideMark/>
          </w:tcPr>
          <w:p w14:paraId="3E26BD1F" w14:textId="77777777" w:rsidR="008060AD" w:rsidRPr="00ED7992" w:rsidRDefault="008060AD" w:rsidP="008060AD">
            <w:pPr>
              <w:widowControl/>
              <w:autoSpaceDE/>
              <w:autoSpaceDN/>
              <w:adjustRightInd/>
              <w:spacing w:after="0" w:line="240" w:lineRule="auto"/>
              <w:jc w:val="center"/>
              <w:rPr>
                <w:rFonts w:eastAsia="Times New Roman"/>
                <w:color w:val="auto"/>
                <w:sz w:val="16"/>
                <w:szCs w:val="16"/>
                <w:lang w:val="de-DE" w:eastAsia="de-DE"/>
              </w:rPr>
            </w:pPr>
            <w:proofErr w:type="spellStart"/>
            <w:r w:rsidRPr="00ED7992">
              <w:rPr>
                <w:rFonts w:eastAsia="Times New Roman"/>
                <w:color w:val="auto"/>
                <w:sz w:val="16"/>
                <w:szCs w:val="16"/>
                <w:lang w:val="de-DE" w:eastAsia="de-DE"/>
              </w:rPr>
              <w:t>yes</w:t>
            </w:r>
            <w:proofErr w:type="spellEnd"/>
          </w:p>
        </w:tc>
        <w:tc>
          <w:tcPr>
            <w:tcW w:w="863" w:type="dxa"/>
            <w:tcBorders>
              <w:top w:val="single" w:sz="4" w:space="0" w:color="A9D08E"/>
              <w:left w:val="nil"/>
              <w:bottom w:val="single" w:sz="4" w:space="0" w:color="A9D08E"/>
              <w:right w:val="nil"/>
            </w:tcBorders>
            <w:shd w:val="clear" w:color="E2EFDA" w:fill="E2EFDA"/>
            <w:noWrap/>
            <w:vAlign w:val="bottom"/>
            <w:hideMark/>
          </w:tcPr>
          <w:p w14:paraId="6F3224CD" w14:textId="77777777" w:rsidR="008060AD" w:rsidRPr="00ED7992" w:rsidRDefault="008060AD" w:rsidP="008060AD">
            <w:pPr>
              <w:widowControl/>
              <w:autoSpaceDE/>
              <w:autoSpaceDN/>
              <w:adjustRightInd/>
              <w:spacing w:after="0" w:line="240" w:lineRule="auto"/>
              <w:jc w:val="center"/>
              <w:rPr>
                <w:rFonts w:eastAsia="Times New Roman"/>
                <w:color w:val="auto"/>
                <w:sz w:val="16"/>
                <w:szCs w:val="16"/>
                <w:lang w:val="de-DE" w:eastAsia="de-DE"/>
              </w:rPr>
            </w:pPr>
            <w:proofErr w:type="spellStart"/>
            <w:r w:rsidRPr="00ED7992">
              <w:rPr>
                <w:rFonts w:eastAsia="Times New Roman"/>
                <w:color w:val="auto"/>
                <w:sz w:val="16"/>
                <w:szCs w:val="16"/>
                <w:lang w:val="de-DE" w:eastAsia="de-DE"/>
              </w:rPr>
              <w:t>order</w:t>
            </w:r>
            <w:proofErr w:type="spellEnd"/>
          </w:p>
        </w:tc>
        <w:tc>
          <w:tcPr>
            <w:tcW w:w="6333" w:type="dxa"/>
            <w:tcBorders>
              <w:top w:val="single" w:sz="4" w:space="0" w:color="A9D08E"/>
              <w:left w:val="nil"/>
              <w:bottom w:val="single" w:sz="4" w:space="0" w:color="A9D08E"/>
              <w:right w:val="single" w:sz="4" w:space="0" w:color="A9D08E"/>
            </w:tcBorders>
            <w:shd w:val="clear" w:color="E2EFDA" w:fill="E2EFDA"/>
            <w:noWrap/>
            <w:vAlign w:val="bottom"/>
            <w:hideMark/>
          </w:tcPr>
          <w:p w14:paraId="71BAC4CE" w14:textId="77777777" w:rsidR="008060AD" w:rsidRPr="00ED7992" w:rsidRDefault="008060AD" w:rsidP="008060AD">
            <w:pPr>
              <w:widowControl/>
              <w:autoSpaceDE/>
              <w:autoSpaceDN/>
              <w:adjustRightInd/>
              <w:spacing w:after="0" w:line="240" w:lineRule="auto"/>
              <w:rPr>
                <w:rFonts w:eastAsia="Times New Roman"/>
                <w:color w:val="auto"/>
                <w:sz w:val="16"/>
                <w:szCs w:val="16"/>
                <w:lang w:eastAsia="de-DE"/>
              </w:rPr>
            </w:pPr>
            <w:r w:rsidRPr="00ED7992">
              <w:rPr>
                <w:rFonts w:eastAsia="Times New Roman"/>
                <w:color w:val="auto"/>
                <w:sz w:val="16"/>
                <w:szCs w:val="16"/>
                <w:lang w:eastAsia="de-DE"/>
              </w:rPr>
              <w:t>Product instance for Unify Phone as part of SSL v2 - to be replaced with SSL V3</w:t>
            </w:r>
          </w:p>
        </w:tc>
      </w:tr>
      <w:tr w:rsidR="008060AD" w:rsidRPr="008060AD" w14:paraId="50B40770" w14:textId="77777777" w:rsidTr="00ED7992">
        <w:trPr>
          <w:trHeight w:val="300"/>
        </w:trPr>
        <w:tc>
          <w:tcPr>
            <w:tcW w:w="1681" w:type="dxa"/>
            <w:tcBorders>
              <w:top w:val="single" w:sz="4" w:space="0" w:color="A9D08E"/>
              <w:left w:val="single" w:sz="4" w:space="0" w:color="A9D08E"/>
              <w:bottom w:val="single" w:sz="4" w:space="0" w:color="A9D08E"/>
              <w:right w:val="nil"/>
            </w:tcBorders>
            <w:shd w:val="clear" w:color="auto" w:fill="auto"/>
            <w:noWrap/>
            <w:vAlign w:val="bottom"/>
            <w:hideMark/>
          </w:tcPr>
          <w:p w14:paraId="65D24B00" w14:textId="77777777" w:rsidR="008060AD" w:rsidRPr="00ED7992" w:rsidRDefault="008060AD" w:rsidP="008060AD">
            <w:pPr>
              <w:widowControl/>
              <w:autoSpaceDE/>
              <w:autoSpaceDN/>
              <w:adjustRightInd/>
              <w:spacing w:after="0" w:line="240" w:lineRule="auto"/>
              <w:rPr>
                <w:rFonts w:eastAsia="Times New Roman"/>
                <w:color w:val="auto"/>
                <w:sz w:val="16"/>
                <w:szCs w:val="16"/>
                <w:lang w:val="de-DE" w:eastAsia="de-DE"/>
              </w:rPr>
            </w:pPr>
            <w:r w:rsidRPr="00ED7992">
              <w:rPr>
                <w:rFonts w:eastAsia="Times New Roman"/>
                <w:color w:val="auto"/>
                <w:sz w:val="16"/>
                <w:szCs w:val="16"/>
                <w:lang w:val="de-DE" w:eastAsia="de-DE"/>
              </w:rPr>
              <w:t>L30220-S622-L340</w:t>
            </w:r>
          </w:p>
        </w:tc>
        <w:tc>
          <w:tcPr>
            <w:tcW w:w="853" w:type="dxa"/>
            <w:tcBorders>
              <w:top w:val="single" w:sz="4" w:space="0" w:color="A9D08E"/>
              <w:left w:val="nil"/>
              <w:bottom w:val="single" w:sz="4" w:space="0" w:color="A9D08E"/>
              <w:right w:val="nil"/>
            </w:tcBorders>
            <w:shd w:val="clear" w:color="auto" w:fill="auto"/>
            <w:noWrap/>
            <w:vAlign w:val="bottom"/>
            <w:hideMark/>
          </w:tcPr>
          <w:p w14:paraId="4F943157" w14:textId="77777777" w:rsidR="008060AD" w:rsidRPr="00ED7992" w:rsidRDefault="008060AD" w:rsidP="008060AD">
            <w:pPr>
              <w:widowControl/>
              <w:autoSpaceDE/>
              <w:autoSpaceDN/>
              <w:adjustRightInd/>
              <w:spacing w:after="0" w:line="240" w:lineRule="auto"/>
              <w:jc w:val="center"/>
              <w:rPr>
                <w:rFonts w:eastAsia="Times New Roman"/>
                <w:color w:val="auto"/>
                <w:sz w:val="16"/>
                <w:szCs w:val="16"/>
                <w:lang w:val="de-DE" w:eastAsia="de-DE"/>
              </w:rPr>
            </w:pPr>
            <w:proofErr w:type="spellStart"/>
            <w:r w:rsidRPr="00ED7992">
              <w:rPr>
                <w:rFonts w:eastAsia="Times New Roman"/>
                <w:color w:val="auto"/>
                <w:sz w:val="16"/>
                <w:szCs w:val="16"/>
                <w:lang w:val="de-DE" w:eastAsia="de-DE"/>
              </w:rPr>
              <w:t>no</w:t>
            </w:r>
            <w:proofErr w:type="spellEnd"/>
          </w:p>
        </w:tc>
        <w:tc>
          <w:tcPr>
            <w:tcW w:w="863" w:type="dxa"/>
            <w:tcBorders>
              <w:top w:val="single" w:sz="4" w:space="0" w:color="A9D08E"/>
              <w:left w:val="nil"/>
              <w:bottom w:val="single" w:sz="4" w:space="0" w:color="A9D08E"/>
              <w:right w:val="nil"/>
            </w:tcBorders>
            <w:shd w:val="clear" w:color="auto" w:fill="auto"/>
            <w:noWrap/>
            <w:vAlign w:val="bottom"/>
            <w:hideMark/>
          </w:tcPr>
          <w:p w14:paraId="0335B77E" w14:textId="77777777" w:rsidR="008060AD" w:rsidRPr="00ED7992" w:rsidRDefault="008060AD" w:rsidP="008060AD">
            <w:pPr>
              <w:widowControl/>
              <w:autoSpaceDE/>
              <w:autoSpaceDN/>
              <w:adjustRightInd/>
              <w:spacing w:after="0" w:line="240" w:lineRule="auto"/>
              <w:jc w:val="center"/>
              <w:rPr>
                <w:rFonts w:eastAsia="Times New Roman"/>
                <w:color w:val="auto"/>
                <w:sz w:val="16"/>
                <w:szCs w:val="16"/>
                <w:lang w:val="de-DE" w:eastAsia="de-DE"/>
              </w:rPr>
            </w:pPr>
            <w:proofErr w:type="spellStart"/>
            <w:r w:rsidRPr="00ED7992">
              <w:rPr>
                <w:rFonts w:eastAsia="Times New Roman"/>
                <w:color w:val="auto"/>
                <w:sz w:val="16"/>
                <w:szCs w:val="16"/>
                <w:lang w:val="de-DE" w:eastAsia="de-DE"/>
              </w:rPr>
              <w:t>bill</w:t>
            </w:r>
            <w:proofErr w:type="spellEnd"/>
          </w:p>
        </w:tc>
        <w:tc>
          <w:tcPr>
            <w:tcW w:w="6333" w:type="dxa"/>
            <w:tcBorders>
              <w:top w:val="single" w:sz="4" w:space="0" w:color="A9D08E"/>
              <w:left w:val="nil"/>
              <w:bottom w:val="single" w:sz="4" w:space="0" w:color="A9D08E"/>
              <w:right w:val="single" w:sz="4" w:space="0" w:color="A9D08E"/>
            </w:tcBorders>
            <w:shd w:val="clear" w:color="auto" w:fill="auto"/>
            <w:noWrap/>
            <w:vAlign w:val="bottom"/>
            <w:hideMark/>
          </w:tcPr>
          <w:p w14:paraId="3ECD0AEE" w14:textId="77777777" w:rsidR="008060AD" w:rsidRPr="00ED7992" w:rsidRDefault="008060AD" w:rsidP="008060AD">
            <w:pPr>
              <w:widowControl/>
              <w:autoSpaceDE/>
              <w:autoSpaceDN/>
              <w:adjustRightInd/>
              <w:spacing w:after="0" w:line="240" w:lineRule="auto"/>
              <w:rPr>
                <w:rFonts w:eastAsia="Times New Roman"/>
                <w:color w:val="auto"/>
                <w:sz w:val="16"/>
                <w:szCs w:val="16"/>
                <w:lang w:eastAsia="de-DE"/>
              </w:rPr>
            </w:pPr>
            <w:r w:rsidRPr="00ED7992">
              <w:rPr>
                <w:rFonts w:eastAsia="Times New Roman"/>
                <w:color w:val="auto"/>
                <w:sz w:val="16"/>
                <w:szCs w:val="16"/>
                <w:lang w:eastAsia="de-DE"/>
              </w:rPr>
              <w:t>Part of SSL v2 billing</w:t>
            </w:r>
          </w:p>
        </w:tc>
      </w:tr>
      <w:tr w:rsidR="008060AD" w:rsidRPr="008060AD" w14:paraId="1E6755EB" w14:textId="77777777" w:rsidTr="00ED7992">
        <w:trPr>
          <w:trHeight w:val="300"/>
        </w:trPr>
        <w:tc>
          <w:tcPr>
            <w:tcW w:w="1681" w:type="dxa"/>
            <w:tcBorders>
              <w:top w:val="single" w:sz="4" w:space="0" w:color="A9D08E"/>
              <w:left w:val="single" w:sz="4" w:space="0" w:color="A9D08E"/>
              <w:bottom w:val="single" w:sz="4" w:space="0" w:color="A9D08E"/>
              <w:right w:val="nil"/>
            </w:tcBorders>
            <w:shd w:val="clear" w:color="E2EFDA" w:fill="E2EFDA"/>
            <w:noWrap/>
            <w:vAlign w:val="bottom"/>
            <w:hideMark/>
          </w:tcPr>
          <w:p w14:paraId="540E47E4" w14:textId="77777777" w:rsidR="008060AD" w:rsidRPr="00ED7992" w:rsidRDefault="008060AD" w:rsidP="008060AD">
            <w:pPr>
              <w:widowControl/>
              <w:autoSpaceDE/>
              <w:autoSpaceDN/>
              <w:adjustRightInd/>
              <w:spacing w:after="0" w:line="240" w:lineRule="auto"/>
              <w:rPr>
                <w:rFonts w:eastAsia="Times New Roman"/>
                <w:color w:val="auto"/>
                <w:sz w:val="16"/>
                <w:szCs w:val="16"/>
                <w:lang w:val="de-DE" w:eastAsia="de-DE"/>
              </w:rPr>
            </w:pPr>
            <w:r w:rsidRPr="00ED7992">
              <w:rPr>
                <w:rFonts w:eastAsia="Times New Roman"/>
                <w:color w:val="auto"/>
                <w:sz w:val="16"/>
                <w:szCs w:val="16"/>
                <w:lang w:val="de-DE" w:eastAsia="de-DE"/>
              </w:rPr>
              <w:t>L30258-W622-B20</w:t>
            </w:r>
          </w:p>
        </w:tc>
        <w:tc>
          <w:tcPr>
            <w:tcW w:w="853" w:type="dxa"/>
            <w:tcBorders>
              <w:top w:val="single" w:sz="4" w:space="0" w:color="A9D08E"/>
              <w:left w:val="nil"/>
              <w:bottom w:val="single" w:sz="4" w:space="0" w:color="A9D08E"/>
              <w:right w:val="nil"/>
            </w:tcBorders>
            <w:shd w:val="clear" w:color="E2EFDA" w:fill="E2EFDA"/>
            <w:noWrap/>
            <w:vAlign w:val="bottom"/>
            <w:hideMark/>
          </w:tcPr>
          <w:p w14:paraId="42E8C6C0" w14:textId="77777777" w:rsidR="008060AD" w:rsidRPr="00ED7992" w:rsidRDefault="008060AD" w:rsidP="008060AD">
            <w:pPr>
              <w:widowControl/>
              <w:autoSpaceDE/>
              <w:autoSpaceDN/>
              <w:adjustRightInd/>
              <w:spacing w:after="0" w:line="240" w:lineRule="auto"/>
              <w:jc w:val="center"/>
              <w:rPr>
                <w:rFonts w:eastAsia="Times New Roman"/>
                <w:color w:val="auto"/>
                <w:sz w:val="16"/>
                <w:szCs w:val="16"/>
                <w:lang w:val="de-DE" w:eastAsia="de-DE"/>
              </w:rPr>
            </w:pPr>
            <w:proofErr w:type="spellStart"/>
            <w:r w:rsidRPr="00ED7992">
              <w:rPr>
                <w:rFonts w:eastAsia="Times New Roman"/>
                <w:color w:val="auto"/>
                <w:sz w:val="16"/>
                <w:szCs w:val="16"/>
                <w:lang w:val="de-DE" w:eastAsia="de-DE"/>
              </w:rPr>
              <w:t>no</w:t>
            </w:r>
            <w:proofErr w:type="spellEnd"/>
          </w:p>
        </w:tc>
        <w:tc>
          <w:tcPr>
            <w:tcW w:w="863" w:type="dxa"/>
            <w:tcBorders>
              <w:top w:val="single" w:sz="4" w:space="0" w:color="A9D08E"/>
              <w:left w:val="nil"/>
              <w:bottom w:val="single" w:sz="4" w:space="0" w:color="A9D08E"/>
              <w:right w:val="nil"/>
            </w:tcBorders>
            <w:shd w:val="clear" w:color="E2EFDA" w:fill="E2EFDA"/>
            <w:noWrap/>
            <w:vAlign w:val="bottom"/>
            <w:hideMark/>
          </w:tcPr>
          <w:p w14:paraId="771D942E" w14:textId="77777777" w:rsidR="008060AD" w:rsidRPr="00ED7992" w:rsidRDefault="008060AD" w:rsidP="008060AD">
            <w:pPr>
              <w:widowControl/>
              <w:autoSpaceDE/>
              <w:autoSpaceDN/>
              <w:adjustRightInd/>
              <w:spacing w:after="0" w:line="240" w:lineRule="auto"/>
              <w:jc w:val="center"/>
              <w:rPr>
                <w:rFonts w:eastAsia="Times New Roman"/>
                <w:color w:val="auto"/>
                <w:sz w:val="16"/>
                <w:szCs w:val="16"/>
                <w:lang w:val="de-DE" w:eastAsia="de-DE"/>
              </w:rPr>
            </w:pPr>
            <w:proofErr w:type="spellStart"/>
            <w:r w:rsidRPr="00ED7992">
              <w:rPr>
                <w:rFonts w:eastAsia="Times New Roman"/>
                <w:color w:val="auto"/>
                <w:sz w:val="16"/>
                <w:szCs w:val="16"/>
                <w:lang w:val="de-DE" w:eastAsia="de-DE"/>
              </w:rPr>
              <w:t>order</w:t>
            </w:r>
            <w:proofErr w:type="spellEnd"/>
          </w:p>
        </w:tc>
        <w:tc>
          <w:tcPr>
            <w:tcW w:w="6333" w:type="dxa"/>
            <w:tcBorders>
              <w:top w:val="single" w:sz="4" w:space="0" w:color="A9D08E"/>
              <w:left w:val="nil"/>
              <w:bottom w:val="single" w:sz="4" w:space="0" w:color="A9D08E"/>
              <w:right w:val="single" w:sz="4" w:space="0" w:color="A9D08E"/>
            </w:tcBorders>
            <w:shd w:val="clear" w:color="E2EFDA" w:fill="E2EFDA"/>
            <w:noWrap/>
            <w:vAlign w:val="bottom"/>
            <w:hideMark/>
          </w:tcPr>
          <w:p w14:paraId="44CAA026" w14:textId="77777777" w:rsidR="008060AD" w:rsidRPr="00ED7992" w:rsidRDefault="008060AD" w:rsidP="008060AD">
            <w:pPr>
              <w:widowControl/>
              <w:autoSpaceDE/>
              <w:autoSpaceDN/>
              <w:adjustRightInd/>
              <w:spacing w:after="0" w:line="240" w:lineRule="auto"/>
              <w:rPr>
                <w:rFonts w:eastAsia="Times New Roman"/>
                <w:color w:val="auto"/>
                <w:sz w:val="16"/>
                <w:szCs w:val="16"/>
                <w:lang w:eastAsia="de-DE"/>
              </w:rPr>
            </w:pPr>
            <w:r w:rsidRPr="00ED7992">
              <w:rPr>
                <w:rFonts w:eastAsia="Times New Roman"/>
                <w:color w:val="auto"/>
                <w:sz w:val="16"/>
                <w:szCs w:val="16"/>
                <w:lang w:eastAsia="de-DE"/>
              </w:rPr>
              <w:t>SSL v3, part of setup, billing</w:t>
            </w:r>
          </w:p>
        </w:tc>
      </w:tr>
      <w:tr w:rsidR="008060AD" w:rsidRPr="008060AD" w14:paraId="1D262862" w14:textId="77777777" w:rsidTr="00ED7992">
        <w:trPr>
          <w:trHeight w:val="300"/>
        </w:trPr>
        <w:tc>
          <w:tcPr>
            <w:tcW w:w="1681" w:type="dxa"/>
            <w:tcBorders>
              <w:top w:val="single" w:sz="4" w:space="0" w:color="A9D08E"/>
              <w:left w:val="single" w:sz="4" w:space="0" w:color="A9D08E"/>
              <w:bottom w:val="single" w:sz="4" w:space="0" w:color="A9D08E"/>
              <w:right w:val="nil"/>
            </w:tcBorders>
            <w:shd w:val="clear" w:color="auto" w:fill="auto"/>
            <w:noWrap/>
            <w:vAlign w:val="bottom"/>
            <w:hideMark/>
          </w:tcPr>
          <w:p w14:paraId="2A154923" w14:textId="77777777" w:rsidR="008060AD" w:rsidRPr="00ED7992" w:rsidRDefault="008060AD" w:rsidP="008060AD">
            <w:pPr>
              <w:widowControl/>
              <w:autoSpaceDE/>
              <w:autoSpaceDN/>
              <w:adjustRightInd/>
              <w:spacing w:after="0" w:line="240" w:lineRule="auto"/>
              <w:rPr>
                <w:rFonts w:eastAsia="Times New Roman"/>
                <w:color w:val="auto"/>
                <w:sz w:val="16"/>
                <w:szCs w:val="16"/>
                <w:lang w:val="de-DE" w:eastAsia="de-DE"/>
              </w:rPr>
            </w:pPr>
            <w:r w:rsidRPr="00ED7992">
              <w:rPr>
                <w:rFonts w:eastAsia="Times New Roman"/>
                <w:color w:val="auto"/>
                <w:sz w:val="16"/>
                <w:szCs w:val="16"/>
                <w:lang w:val="de-DE" w:eastAsia="de-DE"/>
              </w:rPr>
              <w:t>L30220-D622-B213</w:t>
            </w:r>
          </w:p>
        </w:tc>
        <w:tc>
          <w:tcPr>
            <w:tcW w:w="853" w:type="dxa"/>
            <w:tcBorders>
              <w:top w:val="single" w:sz="4" w:space="0" w:color="A9D08E"/>
              <w:left w:val="nil"/>
              <w:bottom w:val="single" w:sz="4" w:space="0" w:color="A9D08E"/>
              <w:right w:val="nil"/>
            </w:tcBorders>
            <w:shd w:val="clear" w:color="auto" w:fill="auto"/>
            <w:noWrap/>
            <w:vAlign w:val="bottom"/>
            <w:hideMark/>
          </w:tcPr>
          <w:p w14:paraId="0DA3843B" w14:textId="77777777" w:rsidR="008060AD" w:rsidRPr="00ED7992" w:rsidRDefault="008060AD" w:rsidP="008060AD">
            <w:pPr>
              <w:widowControl/>
              <w:autoSpaceDE/>
              <w:autoSpaceDN/>
              <w:adjustRightInd/>
              <w:spacing w:after="0" w:line="240" w:lineRule="auto"/>
              <w:jc w:val="center"/>
              <w:rPr>
                <w:rFonts w:eastAsia="Times New Roman"/>
                <w:color w:val="auto"/>
                <w:sz w:val="16"/>
                <w:szCs w:val="16"/>
                <w:lang w:val="de-DE" w:eastAsia="de-DE"/>
              </w:rPr>
            </w:pPr>
            <w:proofErr w:type="spellStart"/>
            <w:r w:rsidRPr="00ED7992">
              <w:rPr>
                <w:rFonts w:eastAsia="Times New Roman"/>
                <w:color w:val="auto"/>
                <w:sz w:val="16"/>
                <w:szCs w:val="16"/>
                <w:lang w:val="de-DE" w:eastAsia="de-DE"/>
              </w:rPr>
              <w:t>no</w:t>
            </w:r>
            <w:proofErr w:type="spellEnd"/>
          </w:p>
        </w:tc>
        <w:tc>
          <w:tcPr>
            <w:tcW w:w="863" w:type="dxa"/>
            <w:tcBorders>
              <w:top w:val="single" w:sz="4" w:space="0" w:color="A9D08E"/>
              <w:left w:val="nil"/>
              <w:bottom w:val="single" w:sz="4" w:space="0" w:color="A9D08E"/>
              <w:right w:val="nil"/>
            </w:tcBorders>
            <w:shd w:val="clear" w:color="auto" w:fill="auto"/>
            <w:noWrap/>
            <w:vAlign w:val="bottom"/>
            <w:hideMark/>
          </w:tcPr>
          <w:p w14:paraId="55148DF8" w14:textId="77777777" w:rsidR="008060AD" w:rsidRPr="00ED7992" w:rsidRDefault="008060AD" w:rsidP="008060AD">
            <w:pPr>
              <w:widowControl/>
              <w:autoSpaceDE/>
              <w:autoSpaceDN/>
              <w:adjustRightInd/>
              <w:spacing w:after="0" w:line="240" w:lineRule="auto"/>
              <w:jc w:val="center"/>
              <w:rPr>
                <w:rFonts w:eastAsia="Times New Roman"/>
                <w:color w:val="auto"/>
                <w:sz w:val="16"/>
                <w:szCs w:val="16"/>
                <w:lang w:val="de-DE" w:eastAsia="de-DE"/>
              </w:rPr>
            </w:pPr>
            <w:proofErr w:type="spellStart"/>
            <w:r w:rsidRPr="00ED7992">
              <w:rPr>
                <w:rFonts w:eastAsia="Times New Roman"/>
                <w:color w:val="auto"/>
                <w:sz w:val="16"/>
                <w:szCs w:val="16"/>
                <w:lang w:val="de-DE" w:eastAsia="de-DE"/>
              </w:rPr>
              <w:t>order</w:t>
            </w:r>
            <w:proofErr w:type="spellEnd"/>
          </w:p>
        </w:tc>
        <w:tc>
          <w:tcPr>
            <w:tcW w:w="6333" w:type="dxa"/>
            <w:tcBorders>
              <w:top w:val="single" w:sz="4" w:space="0" w:color="A9D08E"/>
              <w:left w:val="nil"/>
              <w:bottom w:val="single" w:sz="4" w:space="0" w:color="A9D08E"/>
              <w:right w:val="single" w:sz="4" w:space="0" w:color="A9D08E"/>
            </w:tcBorders>
            <w:shd w:val="clear" w:color="auto" w:fill="auto"/>
            <w:noWrap/>
            <w:vAlign w:val="bottom"/>
            <w:hideMark/>
          </w:tcPr>
          <w:p w14:paraId="10974853" w14:textId="77777777" w:rsidR="008060AD" w:rsidRPr="00ED7992" w:rsidRDefault="008060AD" w:rsidP="008060AD">
            <w:pPr>
              <w:widowControl/>
              <w:autoSpaceDE/>
              <w:autoSpaceDN/>
              <w:adjustRightInd/>
              <w:spacing w:after="0" w:line="240" w:lineRule="auto"/>
              <w:rPr>
                <w:rFonts w:eastAsia="Times New Roman"/>
                <w:color w:val="auto"/>
                <w:sz w:val="16"/>
                <w:szCs w:val="16"/>
                <w:lang w:eastAsia="de-DE"/>
              </w:rPr>
            </w:pPr>
            <w:r w:rsidRPr="00ED7992">
              <w:rPr>
                <w:rFonts w:eastAsia="Times New Roman"/>
                <w:color w:val="auto"/>
                <w:sz w:val="16"/>
                <w:szCs w:val="16"/>
                <w:lang w:eastAsia="de-DE"/>
              </w:rPr>
              <w:t>SSL v3, part of setup, billing</w:t>
            </w:r>
          </w:p>
        </w:tc>
      </w:tr>
      <w:tr w:rsidR="008060AD" w:rsidRPr="008060AD" w14:paraId="5C974336" w14:textId="77777777" w:rsidTr="00ED7992">
        <w:trPr>
          <w:trHeight w:val="300"/>
        </w:trPr>
        <w:tc>
          <w:tcPr>
            <w:tcW w:w="1681" w:type="dxa"/>
            <w:tcBorders>
              <w:top w:val="single" w:sz="4" w:space="0" w:color="A9D08E"/>
              <w:left w:val="single" w:sz="4" w:space="0" w:color="A9D08E"/>
              <w:bottom w:val="single" w:sz="4" w:space="0" w:color="A9D08E"/>
              <w:right w:val="nil"/>
            </w:tcBorders>
            <w:shd w:val="clear" w:color="E2EFDA" w:fill="E2EFDA"/>
            <w:noWrap/>
            <w:vAlign w:val="bottom"/>
            <w:hideMark/>
          </w:tcPr>
          <w:p w14:paraId="1FAFB6E9" w14:textId="77777777" w:rsidR="008060AD" w:rsidRPr="00ED7992" w:rsidRDefault="008060AD" w:rsidP="008060AD">
            <w:pPr>
              <w:widowControl/>
              <w:autoSpaceDE/>
              <w:autoSpaceDN/>
              <w:adjustRightInd/>
              <w:spacing w:after="0" w:line="240" w:lineRule="auto"/>
              <w:rPr>
                <w:rFonts w:eastAsia="Times New Roman"/>
                <w:color w:val="auto"/>
                <w:sz w:val="16"/>
                <w:szCs w:val="16"/>
                <w:lang w:val="de-DE" w:eastAsia="de-DE"/>
              </w:rPr>
            </w:pPr>
            <w:r w:rsidRPr="00ED7992">
              <w:rPr>
                <w:rFonts w:eastAsia="Times New Roman"/>
                <w:color w:val="auto"/>
                <w:sz w:val="16"/>
                <w:szCs w:val="16"/>
                <w:lang w:val="de-DE" w:eastAsia="de-DE"/>
              </w:rPr>
              <w:t>L30258-W622-A128</w:t>
            </w:r>
          </w:p>
        </w:tc>
        <w:tc>
          <w:tcPr>
            <w:tcW w:w="853" w:type="dxa"/>
            <w:tcBorders>
              <w:top w:val="single" w:sz="4" w:space="0" w:color="A9D08E"/>
              <w:left w:val="nil"/>
              <w:bottom w:val="single" w:sz="4" w:space="0" w:color="A9D08E"/>
              <w:right w:val="nil"/>
            </w:tcBorders>
            <w:shd w:val="clear" w:color="E2EFDA" w:fill="E2EFDA"/>
            <w:noWrap/>
            <w:vAlign w:val="bottom"/>
            <w:hideMark/>
          </w:tcPr>
          <w:p w14:paraId="3308C317" w14:textId="77777777" w:rsidR="008060AD" w:rsidRPr="00ED7992" w:rsidRDefault="008060AD" w:rsidP="008060AD">
            <w:pPr>
              <w:widowControl/>
              <w:autoSpaceDE/>
              <w:autoSpaceDN/>
              <w:adjustRightInd/>
              <w:spacing w:after="0" w:line="240" w:lineRule="auto"/>
              <w:jc w:val="center"/>
              <w:rPr>
                <w:rFonts w:eastAsia="Times New Roman"/>
                <w:color w:val="auto"/>
                <w:sz w:val="16"/>
                <w:szCs w:val="16"/>
                <w:lang w:val="de-DE" w:eastAsia="de-DE"/>
              </w:rPr>
            </w:pPr>
            <w:proofErr w:type="spellStart"/>
            <w:r w:rsidRPr="00ED7992">
              <w:rPr>
                <w:rFonts w:eastAsia="Times New Roman"/>
                <w:color w:val="auto"/>
                <w:sz w:val="16"/>
                <w:szCs w:val="16"/>
                <w:lang w:val="de-DE" w:eastAsia="de-DE"/>
              </w:rPr>
              <w:t>yes</w:t>
            </w:r>
            <w:proofErr w:type="spellEnd"/>
          </w:p>
        </w:tc>
        <w:tc>
          <w:tcPr>
            <w:tcW w:w="863" w:type="dxa"/>
            <w:tcBorders>
              <w:top w:val="single" w:sz="4" w:space="0" w:color="A9D08E"/>
              <w:left w:val="nil"/>
              <w:bottom w:val="single" w:sz="4" w:space="0" w:color="A9D08E"/>
              <w:right w:val="nil"/>
            </w:tcBorders>
            <w:shd w:val="clear" w:color="E2EFDA" w:fill="E2EFDA"/>
            <w:noWrap/>
            <w:vAlign w:val="bottom"/>
            <w:hideMark/>
          </w:tcPr>
          <w:p w14:paraId="723116E7" w14:textId="77777777" w:rsidR="008060AD" w:rsidRPr="00ED7992" w:rsidRDefault="008060AD" w:rsidP="008060AD">
            <w:pPr>
              <w:widowControl/>
              <w:autoSpaceDE/>
              <w:autoSpaceDN/>
              <w:adjustRightInd/>
              <w:spacing w:after="0" w:line="240" w:lineRule="auto"/>
              <w:jc w:val="center"/>
              <w:rPr>
                <w:rFonts w:eastAsia="Times New Roman"/>
                <w:color w:val="auto"/>
                <w:sz w:val="16"/>
                <w:szCs w:val="16"/>
                <w:lang w:val="de-DE" w:eastAsia="de-DE"/>
              </w:rPr>
            </w:pPr>
            <w:proofErr w:type="spellStart"/>
            <w:r w:rsidRPr="00ED7992">
              <w:rPr>
                <w:rFonts w:eastAsia="Times New Roman"/>
                <w:color w:val="auto"/>
                <w:sz w:val="16"/>
                <w:szCs w:val="16"/>
                <w:lang w:val="de-DE" w:eastAsia="de-DE"/>
              </w:rPr>
              <w:t>order</w:t>
            </w:r>
            <w:proofErr w:type="spellEnd"/>
          </w:p>
        </w:tc>
        <w:tc>
          <w:tcPr>
            <w:tcW w:w="6333" w:type="dxa"/>
            <w:tcBorders>
              <w:top w:val="single" w:sz="4" w:space="0" w:color="A9D08E"/>
              <w:left w:val="nil"/>
              <w:bottom w:val="single" w:sz="4" w:space="0" w:color="A9D08E"/>
              <w:right w:val="single" w:sz="4" w:space="0" w:color="A9D08E"/>
            </w:tcBorders>
            <w:shd w:val="clear" w:color="E2EFDA" w:fill="E2EFDA"/>
            <w:noWrap/>
            <w:vAlign w:val="bottom"/>
            <w:hideMark/>
          </w:tcPr>
          <w:p w14:paraId="60489C0B" w14:textId="77777777" w:rsidR="008060AD" w:rsidRPr="00ED7992" w:rsidRDefault="008060AD" w:rsidP="008060AD">
            <w:pPr>
              <w:widowControl/>
              <w:autoSpaceDE/>
              <w:autoSpaceDN/>
              <w:adjustRightInd/>
              <w:spacing w:after="0" w:line="240" w:lineRule="auto"/>
              <w:rPr>
                <w:rFonts w:eastAsia="Times New Roman"/>
                <w:color w:val="auto"/>
                <w:sz w:val="16"/>
                <w:szCs w:val="16"/>
                <w:lang w:val="de-DE" w:eastAsia="de-DE"/>
              </w:rPr>
            </w:pPr>
            <w:r w:rsidRPr="00ED7992">
              <w:rPr>
                <w:rFonts w:eastAsia="Times New Roman"/>
                <w:color w:val="auto"/>
                <w:sz w:val="16"/>
                <w:szCs w:val="16"/>
                <w:lang w:val="de-DE" w:eastAsia="de-DE"/>
              </w:rPr>
              <w:t>SSL v3</w:t>
            </w:r>
          </w:p>
        </w:tc>
      </w:tr>
      <w:tr w:rsidR="008060AD" w:rsidRPr="008060AD" w14:paraId="77963D01" w14:textId="77777777" w:rsidTr="00ED7992">
        <w:trPr>
          <w:trHeight w:val="300"/>
        </w:trPr>
        <w:tc>
          <w:tcPr>
            <w:tcW w:w="1681" w:type="dxa"/>
            <w:tcBorders>
              <w:top w:val="single" w:sz="4" w:space="0" w:color="A9D08E"/>
              <w:left w:val="single" w:sz="4" w:space="0" w:color="A9D08E"/>
              <w:bottom w:val="single" w:sz="4" w:space="0" w:color="A9D08E"/>
              <w:right w:val="nil"/>
            </w:tcBorders>
            <w:shd w:val="clear" w:color="auto" w:fill="auto"/>
            <w:noWrap/>
            <w:vAlign w:val="bottom"/>
            <w:hideMark/>
          </w:tcPr>
          <w:p w14:paraId="31FA5A11" w14:textId="77777777" w:rsidR="008060AD" w:rsidRPr="00ED7992" w:rsidRDefault="008060AD" w:rsidP="008060AD">
            <w:pPr>
              <w:widowControl/>
              <w:autoSpaceDE/>
              <w:autoSpaceDN/>
              <w:adjustRightInd/>
              <w:spacing w:after="0" w:line="240" w:lineRule="auto"/>
              <w:rPr>
                <w:rFonts w:eastAsia="Times New Roman"/>
                <w:color w:val="auto"/>
                <w:sz w:val="16"/>
                <w:szCs w:val="16"/>
                <w:lang w:val="de-DE" w:eastAsia="de-DE"/>
              </w:rPr>
            </w:pPr>
            <w:r w:rsidRPr="00ED7992">
              <w:rPr>
                <w:rFonts w:eastAsia="Times New Roman"/>
                <w:color w:val="auto"/>
                <w:sz w:val="16"/>
                <w:szCs w:val="16"/>
                <w:lang w:val="de-DE" w:eastAsia="de-DE"/>
              </w:rPr>
              <w:t>L30258-W622-G128</w:t>
            </w:r>
          </w:p>
        </w:tc>
        <w:tc>
          <w:tcPr>
            <w:tcW w:w="853" w:type="dxa"/>
            <w:tcBorders>
              <w:top w:val="single" w:sz="4" w:space="0" w:color="A9D08E"/>
              <w:left w:val="nil"/>
              <w:bottom w:val="single" w:sz="4" w:space="0" w:color="A9D08E"/>
              <w:right w:val="nil"/>
            </w:tcBorders>
            <w:shd w:val="clear" w:color="auto" w:fill="auto"/>
            <w:noWrap/>
            <w:vAlign w:val="bottom"/>
            <w:hideMark/>
          </w:tcPr>
          <w:p w14:paraId="6C5E03C8" w14:textId="77777777" w:rsidR="008060AD" w:rsidRPr="00ED7992" w:rsidRDefault="008060AD" w:rsidP="008060AD">
            <w:pPr>
              <w:widowControl/>
              <w:autoSpaceDE/>
              <w:autoSpaceDN/>
              <w:adjustRightInd/>
              <w:spacing w:after="0" w:line="240" w:lineRule="auto"/>
              <w:jc w:val="center"/>
              <w:rPr>
                <w:rFonts w:eastAsia="Times New Roman"/>
                <w:color w:val="auto"/>
                <w:sz w:val="16"/>
                <w:szCs w:val="16"/>
                <w:lang w:val="de-DE" w:eastAsia="de-DE"/>
              </w:rPr>
            </w:pPr>
            <w:proofErr w:type="spellStart"/>
            <w:r w:rsidRPr="00ED7992">
              <w:rPr>
                <w:rFonts w:eastAsia="Times New Roman"/>
                <w:color w:val="auto"/>
                <w:sz w:val="16"/>
                <w:szCs w:val="16"/>
                <w:lang w:val="de-DE" w:eastAsia="de-DE"/>
              </w:rPr>
              <w:t>yes</w:t>
            </w:r>
            <w:proofErr w:type="spellEnd"/>
          </w:p>
        </w:tc>
        <w:tc>
          <w:tcPr>
            <w:tcW w:w="863" w:type="dxa"/>
            <w:tcBorders>
              <w:top w:val="single" w:sz="4" w:space="0" w:color="A9D08E"/>
              <w:left w:val="nil"/>
              <w:bottom w:val="single" w:sz="4" w:space="0" w:color="A9D08E"/>
              <w:right w:val="nil"/>
            </w:tcBorders>
            <w:shd w:val="clear" w:color="auto" w:fill="auto"/>
            <w:noWrap/>
            <w:vAlign w:val="bottom"/>
            <w:hideMark/>
          </w:tcPr>
          <w:p w14:paraId="6DC4060A" w14:textId="77777777" w:rsidR="008060AD" w:rsidRPr="00ED7992" w:rsidRDefault="008060AD" w:rsidP="008060AD">
            <w:pPr>
              <w:widowControl/>
              <w:autoSpaceDE/>
              <w:autoSpaceDN/>
              <w:adjustRightInd/>
              <w:spacing w:after="0" w:line="240" w:lineRule="auto"/>
              <w:jc w:val="center"/>
              <w:rPr>
                <w:rFonts w:eastAsia="Times New Roman"/>
                <w:color w:val="auto"/>
                <w:sz w:val="16"/>
                <w:szCs w:val="16"/>
                <w:lang w:val="de-DE" w:eastAsia="de-DE"/>
              </w:rPr>
            </w:pPr>
            <w:proofErr w:type="spellStart"/>
            <w:r w:rsidRPr="00ED7992">
              <w:rPr>
                <w:rFonts w:eastAsia="Times New Roman"/>
                <w:color w:val="auto"/>
                <w:sz w:val="16"/>
                <w:szCs w:val="16"/>
                <w:lang w:val="de-DE" w:eastAsia="de-DE"/>
              </w:rPr>
              <w:t>order</w:t>
            </w:r>
            <w:proofErr w:type="spellEnd"/>
          </w:p>
        </w:tc>
        <w:tc>
          <w:tcPr>
            <w:tcW w:w="6333" w:type="dxa"/>
            <w:tcBorders>
              <w:top w:val="single" w:sz="4" w:space="0" w:color="A9D08E"/>
              <w:left w:val="nil"/>
              <w:bottom w:val="single" w:sz="4" w:space="0" w:color="A9D08E"/>
              <w:right w:val="single" w:sz="4" w:space="0" w:color="A9D08E"/>
            </w:tcBorders>
            <w:shd w:val="clear" w:color="auto" w:fill="auto"/>
            <w:noWrap/>
            <w:vAlign w:val="bottom"/>
            <w:hideMark/>
          </w:tcPr>
          <w:p w14:paraId="1428AD8A" w14:textId="77777777" w:rsidR="008060AD" w:rsidRPr="00ED7992" w:rsidRDefault="008060AD" w:rsidP="008060AD">
            <w:pPr>
              <w:widowControl/>
              <w:autoSpaceDE/>
              <w:autoSpaceDN/>
              <w:adjustRightInd/>
              <w:spacing w:after="0" w:line="240" w:lineRule="auto"/>
              <w:rPr>
                <w:rFonts w:eastAsia="Times New Roman"/>
                <w:color w:val="auto"/>
                <w:sz w:val="16"/>
                <w:szCs w:val="16"/>
                <w:lang w:val="de-DE" w:eastAsia="de-DE"/>
              </w:rPr>
            </w:pPr>
            <w:r w:rsidRPr="00ED7992">
              <w:rPr>
                <w:rFonts w:eastAsia="Times New Roman"/>
                <w:color w:val="auto"/>
                <w:sz w:val="16"/>
                <w:szCs w:val="16"/>
                <w:lang w:val="de-DE" w:eastAsia="de-DE"/>
              </w:rPr>
              <w:t>SSL V3</w:t>
            </w:r>
          </w:p>
        </w:tc>
      </w:tr>
      <w:tr w:rsidR="008060AD" w:rsidRPr="008060AD" w14:paraId="6BE3C4D6" w14:textId="77777777" w:rsidTr="00ED7992">
        <w:trPr>
          <w:trHeight w:val="300"/>
        </w:trPr>
        <w:tc>
          <w:tcPr>
            <w:tcW w:w="1681" w:type="dxa"/>
            <w:tcBorders>
              <w:top w:val="single" w:sz="4" w:space="0" w:color="A9D08E"/>
              <w:left w:val="single" w:sz="4" w:space="0" w:color="A9D08E"/>
              <w:bottom w:val="single" w:sz="4" w:space="0" w:color="A9D08E"/>
              <w:right w:val="nil"/>
            </w:tcBorders>
            <w:shd w:val="clear" w:color="E2EFDA" w:fill="E2EFDA"/>
            <w:noWrap/>
            <w:vAlign w:val="bottom"/>
            <w:hideMark/>
          </w:tcPr>
          <w:p w14:paraId="59AF4034" w14:textId="77777777" w:rsidR="008060AD" w:rsidRPr="00ED7992" w:rsidRDefault="008060AD" w:rsidP="008060AD">
            <w:pPr>
              <w:widowControl/>
              <w:autoSpaceDE/>
              <w:autoSpaceDN/>
              <w:adjustRightInd/>
              <w:spacing w:after="0" w:line="240" w:lineRule="auto"/>
              <w:rPr>
                <w:rFonts w:eastAsia="Times New Roman"/>
                <w:color w:val="auto"/>
                <w:sz w:val="16"/>
                <w:szCs w:val="16"/>
                <w:lang w:val="de-DE" w:eastAsia="de-DE"/>
              </w:rPr>
            </w:pPr>
            <w:r w:rsidRPr="00ED7992">
              <w:rPr>
                <w:rFonts w:eastAsia="Times New Roman"/>
                <w:color w:val="auto"/>
                <w:sz w:val="16"/>
                <w:szCs w:val="16"/>
                <w:lang w:val="de-DE" w:eastAsia="de-DE"/>
              </w:rPr>
              <w:t>L30258-W622-A528</w:t>
            </w:r>
          </w:p>
        </w:tc>
        <w:tc>
          <w:tcPr>
            <w:tcW w:w="853" w:type="dxa"/>
            <w:tcBorders>
              <w:top w:val="single" w:sz="4" w:space="0" w:color="A9D08E"/>
              <w:left w:val="nil"/>
              <w:bottom w:val="single" w:sz="4" w:space="0" w:color="A9D08E"/>
              <w:right w:val="nil"/>
            </w:tcBorders>
            <w:shd w:val="clear" w:color="E2EFDA" w:fill="E2EFDA"/>
            <w:noWrap/>
            <w:vAlign w:val="bottom"/>
            <w:hideMark/>
          </w:tcPr>
          <w:p w14:paraId="333EFA03" w14:textId="77777777" w:rsidR="008060AD" w:rsidRPr="00ED7992" w:rsidRDefault="008060AD" w:rsidP="008060AD">
            <w:pPr>
              <w:widowControl/>
              <w:autoSpaceDE/>
              <w:autoSpaceDN/>
              <w:adjustRightInd/>
              <w:spacing w:after="0" w:line="240" w:lineRule="auto"/>
              <w:jc w:val="center"/>
              <w:rPr>
                <w:rFonts w:eastAsia="Times New Roman"/>
                <w:color w:val="auto"/>
                <w:sz w:val="16"/>
                <w:szCs w:val="16"/>
                <w:lang w:val="de-DE" w:eastAsia="de-DE"/>
              </w:rPr>
            </w:pPr>
            <w:proofErr w:type="spellStart"/>
            <w:r w:rsidRPr="00ED7992">
              <w:rPr>
                <w:rFonts w:eastAsia="Times New Roman"/>
                <w:color w:val="auto"/>
                <w:sz w:val="16"/>
                <w:szCs w:val="16"/>
                <w:lang w:val="de-DE" w:eastAsia="de-DE"/>
              </w:rPr>
              <w:t>yes</w:t>
            </w:r>
            <w:proofErr w:type="spellEnd"/>
          </w:p>
        </w:tc>
        <w:tc>
          <w:tcPr>
            <w:tcW w:w="863" w:type="dxa"/>
            <w:tcBorders>
              <w:top w:val="single" w:sz="4" w:space="0" w:color="A9D08E"/>
              <w:left w:val="nil"/>
              <w:bottom w:val="single" w:sz="4" w:space="0" w:color="A9D08E"/>
              <w:right w:val="nil"/>
            </w:tcBorders>
            <w:shd w:val="clear" w:color="E2EFDA" w:fill="E2EFDA"/>
            <w:noWrap/>
            <w:vAlign w:val="bottom"/>
            <w:hideMark/>
          </w:tcPr>
          <w:p w14:paraId="120A06E1" w14:textId="77777777" w:rsidR="008060AD" w:rsidRPr="00ED7992" w:rsidRDefault="008060AD" w:rsidP="008060AD">
            <w:pPr>
              <w:widowControl/>
              <w:autoSpaceDE/>
              <w:autoSpaceDN/>
              <w:adjustRightInd/>
              <w:spacing w:after="0" w:line="240" w:lineRule="auto"/>
              <w:jc w:val="center"/>
              <w:rPr>
                <w:rFonts w:eastAsia="Times New Roman"/>
                <w:color w:val="auto"/>
                <w:sz w:val="16"/>
                <w:szCs w:val="16"/>
                <w:lang w:val="de-DE" w:eastAsia="de-DE"/>
              </w:rPr>
            </w:pPr>
            <w:proofErr w:type="spellStart"/>
            <w:r w:rsidRPr="00ED7992">
              <w:rPr>
                <w:rFonts w:eastAsia="Times New Roman"/>
                <w:color w:val="auto"/>
                <w:sz w:val="16"/>
                <w:szCs w:val="16"/>
                <w:lang w:val="de-DE" w:eastAsia="de-DE"/>
              </w:rPr>
              <w:t>order</w:t>
            </w:r>
            <w:proofErr w:type="spellEnd"/>
          </w:p>
        </w:tc>
        <w:tc>
          <w:tcPr>
            <w:tcW w:w="6333" w:type="dxa"/>
            <w:tcBorders>
              <w:top w:val="single" w:sz="4" w:space="0" w:color="A9D08E"/>
              <w:left w:val="nil"/>
              <w:bottom w:val="single" w:sz="4" w:space="0" w:color="A9D08E"/>
              <w:right w:val="single" w:sz="4" w:space="0" w:color="A9D08E"/>
            </w:tcBorders>
            <w:shd w:val="clear" w:color="E2EFDA" w:fill="E2EFDA"/>
            <w:noWrap/>
            <w:vAlign w:val="bottom"/>
            <w:hideMark/>
          </w:tcPr>
          <w:p w14:paraId="25B6ABA6" w14:textId="77777777" w:rsidR="008060AD" w:rsidRPr="00ED7992" w:rsidRDefault="008060AD" w:rsidP="008060AD">
            <w:pPr>
              <w:widowControl/>
              <w:autoSpaceDE/>
              <w:autoSpaceDN/>
              <w:adjustRightInd/>
              <w:spacing w:after="0" w:line="240" w:lineRule="auto"/>
              <w:rPr>
                <w:rFonts w:eastAsia="Times New Roman"/>
                <w:color w:val="auto"/>
                <w:sz w:val="16"/>
                <w:szCs w:val="16"/>
                <w:lang w:val="de-DE" w:eastAsia="de-DE"/>
              </w:rPr>
            </w:pPr>
            <w:r w:rsidRPr="00ED7992">
              <w:rPr>
                <w:rFonts w:eastAsia="Times New Roman"/>
                <w:color w:val="auto"/>
                <w:sz w:val="16"/>
                <w:szCs w:val="16"/>
                <w:lang w:val="de-DE" w:eastAsia="de-DE"/>
              </w:rPr>
              <w:t>SSL v3</w:t>
            </w:r>
          </w:p>
        </w:tc>
      </w:tr>
      <w:tr w:rsidR="008060AD" w:rsidRPr="008060AD" w14:paraId="6DF4A4D0" w14:textId="77777777" w:rsidTr="00ED7992">
        <w:trPr>
          <w:trHeight w:val="300"/>
        </w:trPr>
        <w:tc>
          <w:tcPr>
            <w:tcW w:w="1681" w:type="dxa"/>
            <w:tcBorders>
              <w:top w:val="single" w:sz="4" w:space="0" w:color="A9D08E"/>
              <w:left w:val="single" w:sz="4" w:space="0" w:color="A9D08E"/>
              <w:bottom w:val="single" w:sz="4" w:space="0" w:color="A9D08E"/>
              <w:right w:val="nil"/>
            </w:tcBorders>
            <w:shd w:val="clear" w:color="auto" w:fill="auto"/>
            <w:noWrap/>
            <w:vAlign w:val="bottom"/>
            <w:hideMark/>
          </w:tcPr>
          <w:p w14:paraId="1C03352A" w14:textId="77777777" w:rsidR="008060AD" w:rsidRPr="00ED7992" w:rsidRDefault="008060AD" w:rsidP="008060AD">
            <w:pPr>
              <w:widowControl/>
              <w:autoSpaceDE/>
              <w:autoSpaceDN/>
              <w:adjustRightInd/>
              <w:spacing w:after="0" w:line="240" w:lineRule="auto"/>
              <w:rPr>
                <w:rFonts w:eastAsia="Times New Roman"/>
                <w:color w:val="auto"/>
                <w:sz w:val="16"/>
                <w:szCs w:val="16"/>
                <w:lang w:val="de-DE" w:eastAsia="de-DE"/>
              </w:rPr>
            </w:pPr>
            <w:r w:rsidRPr="00ED7992">
              <w:rPr>
                <w:rFonts w:eastAsia="Times New Roman"/>
                <w:color w:val="auto"/>
                <w:sz w:val="16"/>
                <w:szCs w:val="16"/>
                <w:lang w:val="de-DE" w:eastAsia="de-DE"/>
              </w:rPr>
              <w:t>L30258-W622-G528</w:t>
            </w:r>
          </w:p>
        </w:tc>
        <w:tc>
          <w:tcPr>
            <w:tcW w:w="853" w:type="dxa"/>
            <w:tcBorders>
              <w:top w:val="single" w:sz="4" w:space="0" w:color="A9D08E"/>
              <w:left w:val="nil"/>
              <w:bottom w:val="single" w:sz="4" w:space="0" w:color="A9D08E"/>
              <w:right w:val="nil"/>
            </w:tcBorders>
            <w:shd w:val="clear" w:color="auto" w:fill="auto"/>
            <w:noWrap/>
            <w:vAlign w:val="bottom"/>
            <w:hideMark/>
          </w:tcPr>
          <w:p w14:paraId="421B43A1" w14:textId="77777777" w:rsidR="008060AD" w:rsidRPr="00ED7992" w:rsidRDefault="008060AD" w:rsidP="008060AD">
            <w:pPr>
              <w:widowControl/>
              <w:autoSpaceDE/>
              <w:autoSpaceDN/>
              <w:adjustRightInd/>
              <w:spacing w:after="0" w:line="240" w:lineRule="auto"/>
              <w:jc w:val="center"/>
              <w:rPr>
                <w:rFonts w:eastAsia="Times New Roman"/>
                <w:color w:val="auto"/>
                <w:sz w:val="16"/>
                <w:szCs w:val="16"/>
                <w:lang w:val="de-DE" w:eastAsia="de-DE"/>
              </w:rPr>
            </w:pPr>
            <w:proofErr w:type="spellStart"/>
            <w:r w:rsidRPr="00ED7992">
              <w:rPr>
                <w:rFonts w:eastAsia="Times New Roman"/>
                <w:color w:val="auto"/>
                <w:sz w:val="16"/>
                <w:szCs w:val="16"/>
                <w:lang w:val="de-DE" w:eastAsia="de-DE"/>
              </w:rPr>
              <w:t>yes</w:t>
            </w:r>
            <w:proofErr w:type="spellEnd"/>
          </w:p>
        </w:tc>
        <w:tc>
          <w:tcPr>
            <w:tcW w:w="863" w:type="dxa"/>
            <w:tcBorders>
              <w:top w:val="single" w:sz="4" w:space="0" w:color="A9D08E"/>
              <w:left w:val="nil"/>
              <w:bottom w:val="single" w:sz="4" w:space="0" w:color="A9D08E"/>
              <w:right w:val="nil"/>
            </w:tcBorders>
            <w:shd w:val="clear" w:color="auto" w:fill="auto"/>
            <w:noWrap/>
            <w:vAlign w:val="bottom"/>
            <w:hideMark/>
          </w:tcPr>
          <w:p w14:paraId="2AFE5A3F" w14:textId="77777777" w:rsidR="008060AD" w:rsidRPr="00ED7992" w:rsidRDefault="008060AD" w:rsidP="008060AD">
            <w:pPr>
              <w:widowControl/>
              <w:autoSpaceDE/>
              <w:autoSpaceDN/>
              <w:adjustRightInd/>
              <w:spacing w:after="0" w:line="240" w:lineRule="auto"/>
              <w:jc w:val="center"/>
              <w:rPr>
                <w:rFonts w:eastAsia="Times New Roman"/>
                <w:color w:val="auto"/>
                <w:sz w:val="16"/>
                <w:szCs w:val="16"/>
                <w:lang w:val="de-DE" w:eastAsia="de-DE"/>
              </w:rPr>
            </w:pPr>
            <w:proofErr w:type="spellStart"/>
            <w:r w:rsidRPr="00ED7992">
              <w:rPr>
                <w:rFonts w:eastAsia="Times New Roman"/>
                <w:color w:val="auto"/>
                <w:sz w:val="16"/>
                <w:szCs w:val="16"/>
                <w:lang w:val="de-DE" w:eastAsia="de-DE"/>
              </w:rPr>
              <w:t>order</w:t>
            </w:r>
            <w:proofErr w:type="spellEnd"/>
          </w:p>
        </w:tc>
        <w:tc>
          <w:tcPr>
            <w:tcW w:w="6333" w:type="dxa"/>
            <w:tcBorders>
              <w:top w:val="single" w:sz="4" w:space="0" w:color="A9D08E"/>
              <w:left w:val="nil"/>
              <w:bottom w:val="single" w:sz="4" w:space="0" w:color="A9D08E"/>
              <w:right w:val="single" w:sz="4" w:space="0" w:color="A9D08E"/>
            </w:tcBorders>
            <w:shd w:val="clear" w:color="auto" w:fill="auto"/>
            <w:noWrap/>
            <w:vAlign w:val="bottom"/>
            <w:hideMark/>
          </w:tcPr>
          <w:p w14:paraId="7AD8E5CB" w14:textId="77777777" w:rsidR="008060AD" w:rsidRPr="00ED7992" w:rsidRDefault="008060AD" w:rsidP="008060AD">
            <w:pPr>
              <w:widowControl/>
              <w:autoSpaceDE/>
              <w:autoSpaceDN/>
              <w:adjustRightInd/>
              <w:spacing w:after="0" w:line="240" w:lineRule="auto"/>
              <w:rPr>
                <w:rFonts w:eastAsia="Times New Roman"/>
                <w:color w:val="auto"/>
                <w:sz w:val="16"/>
                <w:szCs w:val="16"/>
                <w:lang w:val="de-DE" w:eastAsia="de-DE"/>
              </w:rPr>
            </w:pPr>
            <w:r w:rsidRPr="00ED7992">
              <w:rPr>
                <w:rFonts w:eastAsia="Times New Roman"/>
                <w:color w:val="auto"/>
                <w:sz w:val="16"/>
                <w:szCs w:val="16"/>
                <w:lang w:val="de-DE" w:eastAsia="de-DE"/>
              </w:rPr>
              <w:t>SSL v3</w:t>
            </w:r>
          </w:p>
        </w:tc>
      </w:tr>
      <w:tr w:rsidR="008060AD" w:rsidRPr="008060AD" w14:paraId="617B7759" w14:textId="77777777" w:rsidTr="00ED7992">
        <w:trPr>
          <w:trHeight w:val="300"/>
        </w:trPr>
        <w:tc>
          <w:tcPr>
            <w:tcW w:w="1681" w:type="dxa"/>
            <w:tcBorders>
              <w:top w:val="single" w:sz="4" w:space="0" w:color="A9D08E"/>
              <w:left w:val="single" w:sz="4" w:space="0" w:color="A9D08E"/>
              <w:bottom w:val="single" w:sz="4" w:space="0" w:color="A9D08E"/>
              <w:right w:val="nil"/>
            </w:tcBorders>
            <w:shd w:val="clear" w:color="E2EFDA" w:fill="E2EFDA"/>
            <w:noWrap/>
            <w:vAlign w:val="bottom"/>
            <w:hideMark/>
          </w:tcPr>
          <w:p w14:paraId="5D63BA5E" w14:textId="77777777" w:rsidR="008060AD" w:rsidRPr="00ED7992" w:rsidRDefault="008060AD" w:rsidP="008060AD">
            <w:pPr>
              <w:widowControl/>
              <w:autoSpaceDE/>
              <w:autoSpaceDN/>
              <w:adjustRightInd/>
              <w:spacing w:after="0" w:line="240" w:lineRule="auto"/>
              <w:rPr>
                <w:rFonts w:eastAsia="Times New Roman"/>
                <w:color w:val="auto"/>
                <w:sz w:val="16"/>
                <w:szCs w:val="16"/>
                <w:lang w:val="de-DE" w:eastAsia="de-DE"/>
              </w:rPr>
            </w:pPr>
            <w:r w:rsidRPr="00ED7992">
              <w:rPr>
                <w:rFonts w:eastAsia="Times New Roman"/>
                <w:color w:val="auto"/>
                <w:sz w:val="16"/>
                <w:szCs w:val="16"/>
                <w:lang w:val="de-DE" w:eastAsia="de-DE"/>
              </w:rPr>
              <w:t>L30258-W622-A126</w:t>
            </w:r>
          </w:p>
        </w:tc>
        <w:tc>
          <w:tcPr>
            <w:tcW w:w="853" w:type="dxa"/>
            <w:tcBorders>
              <w:top w:val="single" w:sz="4" w:space="0" w:color="A9D08E"/>
              <w:left w:val="nil"/>
              <w:bottom w:val="single" w:sz="4" w:space="0" w:color="A9D08E"/>
              <w:right w:val="nil"/>
            </w:tcBorders>
            <w:shd w:val="clear" w:color="E2EFDA" w:fill="E2EFDA"/>
            <w:noWrap/>
            <w:vAlign w:val="bottom"/>
            <w:hideMark/>
          </w:tcPr>
          <w:p w14:paraId="55F19D43" w14:textId="77777777" w:rsidR="008060AD" w:rsidRPr="00ED7992" w:rsidRDefault="008060AD" w:rsidP="008060AD">
            <w:pPr>
              <w:widowControl/>
              <w:autoSpaceDE/>
              <w:autoSpaceDN/>
              <w:adjustRightInd/>
              <w:spacing w:after="0" w:line="240" w:lineRule="auto"/>
              <w:jc w:val="center"/>
              <w:rPr>
                <w:rFonts w:eastAsia="Times New Roman"/>
                <w:color w:val="auto"/>
                <w:sz w:val="16"/>
                <w:szCs w:val="16"/>
                <w:lang w:val="de-DE" w:eastAsia="de-DE"/>
              </w:rPr>
            </w:pPr>
            <w:proofErr w:type="spellStart"/>
            <w:r w:rsidRPr="00ED7992">
              <w:rPr>
                <w:rFonts w:eastAsia="Times New Roman"/>
                <w:color w:val="auto"/>
                <w:sz w:val="16"/>
                <w:szCs w:val="16"/>
                <w:lang w:val="de-DE" w:eastAsia="de-DE"/>
              </w:rPr>
              <w:t>yes</w:t>
            </w:r>
            <w:proofErr w:type="spellEnd"/>
          </w:p>
        </w:tc>
        <w:tc>
          <w:tcPr>
            <w:tcW w:w="863" w:type="dxa"/>
            <w:tcBorders>
              <w:top w:val="single" w:sz="4" w:space="0" w:color="A9D08E"/>
              <w:left w:val="nil"/>
              <w:bottom w:val="single" w:sz="4" w:space="0" w:color="A9D08E"/>
              <w:right w:val="nil"/>
            </w:tcBorders>
            <w:shd w:val="clear" w:color="E2EFDA" w:fill="E2EFDA"/>
            <w:noWrap/>
            <w:vAlign w:val="bottom"/>
            <w:hideMark/>
          </w:tcPr>
          <w:p w14:paraId="312AE982" w14:textId="77777777" w:rsidR="008060AD" w:rsidRPr="00ED7992" w:rsidRDefault="008060AD" w:rsidP="008060AD">
            <w:pPr>
              <w:widowControl/>
              <w:autoSpaceDE/>
              <w:autoSpaceDN/>
              <w:adjustRightInd/>
              <w:spacing w:after="0" w:line="240" w:lineRule="auto"/>
              <w:jc w:val="center"/>
              <w:rPr>
                <w:rFonts w:eastAsia="Times New Roman"/>
                <w:color w:val="auto"/>
                <w:sz w:val="16"/>
                <w:szCs w:val="16"/>
                <w:lang w:val="de-DE" w:eastAsia="de-DE"/>
              </w:rPr>
            </w:pPr>
            <w:proofErr w:type="spellStart"/>
            <w:r w:rsidRPr="00ED7992">
              <w:rPr>
                <w:rFonts w:eastAsia="Times New Roman"/>
                <w:color w:val="auto"/>
                <w:sz w:val="16"/>
                <w:szCs w:val="16"/>
                <w:lang w:val="de-DE" w:eastAsia="de-DE"/>
              </w:rPr>
              <w:t>order</w:t>
            </w:r>
            <w:proofErr w:type="spellEnd"/>
          </w:p>
        </w:tc>
        <w:tc>
          <w:tcPr>
            <w:tcW w:w="6333" w:type="dxa"/>
            <w:tcBorders>
              <w:top w:val="single" w:sz="4" w:space="0" w:color="A9D08E"/>
              <w:left w:val="nil"/>
              <w:bottom w:val="single" w:sz="4" w:space="0" w:color="A9D08E"/>
              <w:right w:val="single" w:sz="4" w:space="0" w:color="A9D08E"/>
            </w:tcBorders>
            <w:shd w:val="clear" w:color="E2EFDA" w:fill="E2EFDA"/>
            <w:noWrap/>
            <w:vAlign w:val="bottom"/>
            <w:hideMark/>
          </w:tcPr>
          <w:p w14:paraId="564CF5B8" w14:textId="77777777" w:rsidR="008060AD" w:rsidRPr="00ED7992" w:rsidRDefault="008060AD" w:rsidP="008060AD">
            <w:pPr>
              <w:widowControl/>
              <w:autoSpaceDE/>
              <w:autoSpaceDN/>
              <w:adjustRightInd/>
              <w:spacing w:after="0" w:line="240" w:lineRule="auto"/>
              <w:rPr>
                <w:rFonts w:eastAsia="Times New Roman"/>
                <w:color w:val="auto"/>
                <w:sz w:val="16"/>
                <w:szCs w:val="16"/>
                <w:lang w:val="de-DE" w:eastAsia="de-DE"/>
              </w:rPr>
            </w:pPr>
            <w:r w:rsidRPr="00ED7992">
              <w:rPr>
                <w:rFonts w:eastAsia="Times New Roman"/>
                <w:color w:val="auto"/>
                <w:sz w:val="16"/>
                <w:szCs w:val="16"/>
                <w:lang w:val="de-DE" w:eastAsia="de-DE"/>
              </w:rPr>
              <w:t>SSL v3</w:t>
            </w:r>
          </w:p>
        </w:tc>
      </w:tr>
      <w:tr w:rsidR="008060AD" w:rsidRPr="008060AD" w14:paraId="38A6BAF3" w14:textId="77777777" w:rsidTr="00ED7992">
        <w:trPr>
          <w:trHeight w:val="300"/>
        </w:trPr>
        <w:tc>
          <w:tcPr>
            <w:tcW w:w="1681" w:type="dxa"/>
            <w:tcBorders>
              <w:top w:val="single" w:sz="4" w:space="0" w:color="A9D08E"/>
              <w:left w:val="single" w:sz="4" w:space="0" w:color="A9D08E"/>
              <w:bottom w:val="single" w:sz="4" w:space="0" w:color="A9D08E"/>
              <w:right w:val="nil"/>
            </w:tcBorders>
            <w:shd w:val="clear" w:color="auto" w:fill="auto"/>
            <w:noWrap/>
            <w:vAlign w:val="bottom"/>
            <w:hideMark/>
          </w:tcPr>
          <w:p w14:paraId="589E7390" w14:textId="77777777" w:rsidR="008060AD" w:rsidRPr="00ED7992" w:rsidRDefault="008060AD" w:rsidP="008060AD">
            <w:pPr>
              <w:widowControl/>
              <w:autoSpaceDE/>
              <w:autoSpaceDN/>
              <w:adjustRightInd/>
              <w:spacing w:after="0" w:line="240" w:lineRule="auto"/>
              <w:rPr>
                <w:rFonts w:eastAsia="Times New Roman"/>
                <w:color w:val="auto"/>
                <w:sz w:val="16"/>
                <w:szCs w:val="16"/>
                <w:lang w:val="de-DE" w:eastAsia="de-DE"/>
              </w:rPr>
            </w:pPr>
            <w:r w:rsidRPr="00ED7992">
              <w:rPr>
                <w:rFonts w:eastAsia="Times New Roman"/>
                <w:color w:val="auto"/>
                <w:sz w:val="16"/>
                <w:szCs w:val="16"/>
                <w:lang w:val="de-DE" w:eastAsia="de-DE"/>
              </w:rPr>
              <w:t>L30258-W622-A127</w:t>
            </w:r>
          </w:p>
        </w:tc>
        <w:tc>
          <w:tcPr>
            <w:tcW w:w="853" w:type="dxa"/>
            <w:tcBorders>
              <w:top w:val="single" w:sz="4" w:space="0" w:color="A9D08E"/>
              <w:left w:val="nil"/>
              <w:bottom w:val="single" w:sz="4" w:space="0" w:color="A9D08E"/>
              <w:right w:val="nil"/>
            </w:tcBorders>
            <w:shd w:val="clear" w:color="auto" w:fill="auto"/>
            <w:noWrap/>
            <w:vAlign w:val="bottom"/>
            <w:hideMark/>
          </w:tcPr>
          <w:p w14:paraId="51C43A2C" w14:textId="77777777" w:rsidR="008060AD" w:rsidRPr="00ED7992" w:rsidRDefault="008060AD" w:rsidP="008060AD">
            <w:pPr>
              <w:widowControl/>
              <w:autoSpaceDE/>
              <w:autoSpaceDN/>
              <w:adjustRightInd/>
              <w:spacing w:after="0" w:line="240" w:lineRule="auto"/>
              <w:jc w:val="center"/>
              <w:rPr>
                <w:rFonts w:eastAsia="Times New Roman"/>
                <w:color w:val="auto"/>
                <w:sz w:val="16"/>
                <w:szCs w:val="16"/>
                <w:lang w:val="de-DE" w:eastAsia="de-DE"/>
              </w:rPr>
            </w:pPr>
            <w:proofErr w:type="spellStart"/>
            <w:r w:rsidRPr="00ED7992">
              <w:rPr>
                <w:rFonts w:eastAsia="Times New Roman"/>
                <w:color w:val="auto"/>
                <w:sz w:val="16"/>
                <w:szCs w:val="16"/>
                <w:lang w:val="de-DE" w:eastAsia="de-DE"/>
              </w:rPr>
              <w:t>yes</w:t>
            </w:r>
            <w:proofErr w:type="spellEnd"/>
          </w:p>
        </w:tc>
        <w:tc>
          <w:tcPr>
            <w:tcW w:w="863" w:type="dxa"/>
            <w:tcBorders>
              <w:top w:val="single" w:sz="4" w:space="0" w:color="A9D08E"/>
              <w:left w:val="nil"/>
              <w:bottom w:val="single" w:sz="4" w:space="0" w:color="A9D08E"/>
              <w:right w:val="nil"/>
            </w:tcBorders>
            <w:shd w:val="clear" w:color="auto" w:fill="auto"/>
            <w:noWrap/>
            <w:vAlign w:val="bottom"/>
            <w:hideMark/>
          </w:tcPr>
          <w:p w14:paraId="6FF8822C" w14:textId="77777777" w:rsidR="008060AD" w:rsidRPr="00ED7992" w:rsidRDefault="008060AD" w:rsidP="008060AD">
            <w:pPr>
              <w:widowControl/>
              <w:autoSpaceDE/>
              <w:autoSpaceDN/>
              <w:adjustRightInd/>
              <w:spacing w:after="0" w:line="240" w:lineRule="auto"/>
              <w:jc w:val="center"/>
              <w:rPr>
                <w:rFonts w:eastAsia="Times New Roman"/>
                <w:color w:val="auto"/>
                <w:sz w:val="16"/>
                <w:szCs w:val="16"/>
                <w:lang w:val="de-DE" w:eastAsia="de-DE"/>
              </w:rPr>
            </w:pPr>
            <w:proofErr w:type="spellStart"/>
            <w:r w:rsidRPr="00ED7992">
              <w:rPr>
                <w:rFonts w:eastAsia="Times New Roman"/>
                <w:color w:val="auto"/>
                <w:sz w:val="16"/>
                <w:szCs w:val="16"/>
                <w:lang w:val="de-DE" w:eastAsia="de-DE"/>
              </w:rPr>
              <w:t>order</w:t>
            </w:r>
            <w:proofErr w:type="spellEnd"/>
          </w:p>
        </w:tc>
        <w:tc>
          <w:tcPr>
            <w:tcW w:w="6333" w:type="dxa"/>
            <w:tcBorders>
              <w:top w:val="single" w:sz="4" w:space="0" w:color="A9D08E"/>
              <w:left w:val="nil"/>
              <w:bottom w:val="single" w:sz="4" w:space="0" w:color="A9D08E"/>
              <w:right w:val="single" w:sz="4" w:space="0" w:color="A9D08E"/>
            </w:tcBorders>
            <w:shd w:val="clear" w:color="auto" w:fill="auto"/>
            <w:noWrap/>
            <w:vAlign w:val="bottom"/>
            <w:hideMark/>
          </w:tcPr>
          <w:p w14:paraId="2BA6CA2C" w14:textId="77777777" w:rsidR="008060AD" w:rsidRPr="00ED7992" w:rsidRDefault="008060AD" w:rsidP="008060AD">
            <w:pPr>
              <w:widowControl/>
              <w:autoSpaceDE/>
              <w:autoSpaceDN/>
              <w:adjustRightInd/>
              <w:spacing w:after="0" w:line="240" w:lineRule="auto"/>
              <w:rPr>
                <w:rFonts w:eastAsia="Times New Roman"/>
                <w:color w:val="auto"/>
                <w:sz w:val="16"/>
                <w:szCs w:val="16"/>
                <w:lang w:val="de-DE" w:eastAsia="de-DE"/>
              </w:rPr>
            </w:pPr>
            <w:r w:rsidRPr="00ED7992">
              <w:rPr>
                <w:rFonts w:eastAsia="Times New Roman"/>
                <w:color w:val="auto"/>
                <w:sz w:val="16"/>
                <w:szCs w:val="16"/>
                <w:lang w:val="de-DE" w:eastAsia="de-DE"/>
              </w:rPr>
              <w:t>SSL v3</w:t>
            </w:r>
          </w:p>
        </w:tc>
      </w:tr>
      <w:tr w:rsidR="008060AD" w:rsidRPr="008060AD" w14:paraId="696EA84B" w14:textId="77777777" w:rsidTr="00ED7992">
        <w:trPr>
          <w:trHeight w:val="300"/>
        </w:trPr>
        <w:tc>
          <w:tcPr>
            <w:tcW w:w="1681" w:type="dxa"/>
            <w:tcBorders>
              <w:top w:val="single" w:sz="4" w:space="0" w:color="A9D08E"/>
              <w:left w:val="single" w:sz="4" w:space="0" w:color="A9D08E"/>
              <w:bottom w:val="single" w:sz="4" w:space="0" w:color="A9D08E"/>
              <w:right w:val="nil"/>
            </w:tcBorders>
            <w:shd w:val="clear" w:color="E2EFDA" w:fill="E2EFDA"/>
            <w:noWrap/>
            <w:vAlign w:val="bottom"/>
            <w:hideMark/>
          </w:tcPr>
          <w:p w14:paraId="6F5EC242" w14:textId="77777777" w:rsidR="008060AD" w:rsidRPr="00ED7992" w:rsidRDefault="008060AD" w:rsidP="008060AD">
            <w:pPr>
              <w:widowControl/>
              <w:autoSpaceDE/>
              <w:autoSpaceDN/>
              <w:adjustRightInd/>
              <w:spacing w:after="0" w:line="240" w:lineRule="auto"/>
              <w:rPr>
                <w:rFonts w:eastAsia="Times New Roman"/>
                <w:color w:val="auto"/>
                <w:sz w:val="16"/>
                <w:szCs w:val="16"/>
                <w:lang w:val="de-DE" w:eastAsia="de-DE"/>
              </w:rPr>
            </w:pPr>
            <w:r w:rsidRPr="00ED7992">
              <w:rPr>
                <w:rFonts w:eastAsia="Times New Roman"/>
                <w:color w:val="auto"/>
                <w:sz w:val="16"/>
                <w:szCs w:val="16"/>
                <w:lang w:val="de-DE" w:eastAsia="de-DE"/>
              </w:rPr>
              <w:t>L30258-W622-G126</w:t>
            </w:r>
          </w:p>
        </w:tc>
        <w:tc>
          <w:tcPr>
            <w:tcW w:w="853" w:type="dxa"/>
            <w:tcBorders>
              <w:top w:val="single" w:sz="4" w:space="0" w:color="A9D08E"/>
              <w:left w:val="nil"/>
              <w:bottom w:val="single" w:sz="4" w:space="0" w:color="A9D08E"/>
              <w:right w:val="nil"/>
            </w:tcBorders>
            <w:shd w:val="clear" w:color="E2EFDA" w:fill="E2EFDA"/>
            <w:noWrap/>
            <w:vAlign w:val="bottom"/>
            <w:hideMark/>
          </w:tcPr>
          <w:p w14:paraId="214F50D8" w14:textId="77777777" w:rsidR="008060AD" w:rsidRPr="00ED7992" w:rsidRDefault="008060AD" w:rsidP="008060AD">
            <w:pPr>
              <w:widowControl/>
              <w:autoSpaceDE/>
              <w:autoSpaceDN/>
              <w:adjustRightInd/>
              <w:spacing w:after="0" w:line="240" w:lineRule="auto"/>
              <w:jc w:val="center"/>
              <w:rPr>
                <w:rFonts w:eastAsia="Times New Roman"/>
                <w:color w:val="auto"/>
                <w:sz w:val="16"/>
                <w:szCs w:val="16"/>
                <w:lang w:val="de-DE" w:eastAsia="de-DE"/>
              </w:rPr>
            </w:pPr>
            <w:proofErr w:type="spellStart"/>
            <w:r w:rsidRPr="00ED7992">
              <w:rPr>
                <w:rFonts w:eastAsia="Times New Roman"/>
                <w:color w:val="auto"/>
                <w:sz w:val="16"/>
                <w:szCs w:val="16"/>
                <w:lang w:val="de-DE" w:eastAsia="de-DE"/>
              </w:rPr>
              <w:t>yes</w:t>
            </w:r>
            <w:proofErr w:type="spellEnd"/>
          </w:p>
        </w:tc>
        <w:tc>
          <w:tcPr>
            <w:tcW w:w="863" w:type="dxa"/>
            <w:tcBorders>
              <w:top w:val="single" w:sz="4" w:space="0" w:color="A9D08E"/>
              <w:left w:val="nil"/>
              <w:bottom w:val="single" w:sz="4" w:space="0" w:color="A9D08E"/>
              <w:right w:val="nil"/>
            </w:tcBorders>
            <w:shd w:val="clear" w:color="E2EFDA" w:fill="E2EFDA"/>
            <w:noWrap/>
            <w:vAlign w:val="bottom"/>
            <w:hideMark/>
          </w:tcPr>
          <w:p w14:paraId="7ADD3379" w14:textId="77777777" w:rsidR="008060AD" w:rsidRPr="00ED7992" w:rsidRDefault="008060AD" w:rsidP="008060AD">
            <w:pPr>
              <w:widowControl/>
              <w:autoSpaceDE/>
              <w:autoSpaceDN/>
              <w:adjustRightInd/>
              <w:spacing w:after="0" w:line="240" w:lineRule="auto"/>
              <w:jc w:val="center"/>
              <w:rPr>
                <w:rFonts w:eastAsia="Times New Roman"/>
                <w:color w:val="auto"/>
                <w:sz w:val="16"/>
                <w:szCs w:val="16"/>
                <w:lang w:val="de-DE" w:eastAsia="de-DE"/>
              </w:rPr>
            </w:pPr>
            <w:proofErr w:type="spellStart"/>
            <w:r w:rsidRPr="00ED7992">
              <w:rPr>
                <w:rFonts w:eastAsia="Times New Roman"/>
                <w:color w:val="auto"/>
                <w:sz w:val="16"/>
                <w:szCs w:val="16"/>
                <w:lang w:val="de-DE" w:eastAsia="de-DE"/>
              </w:rPr>
              <w:t>order</w:t>
            </w:r>
            <w:proofErr w:type="spellEnd"/>
          </w:p>
        </w:tc>
        <w:tc>
          <w:tcPr>
            <w:tcW w:w="6333" w:type="dxa"/>
            <w:tcBorders>
              <w:top w:val="single" w:sz="4" w:space="0" w:color="A9D08E"/>
              <w:left w:val="nil"/>
              <w:bottom w:val="single" w:sz="4" w:space="0" w:color="A9D08E"/>
              <w:right w:val="single" w:sz="4" w:space="0" w:color="A9D08E"/>
            </w:tcBorders>
            <w:shd w:val="clear" w:color="E2EFDA" w:fill="E2EFDA"/>
            <w:noWrap/>
            <w:vAlign w:val="bottom"/>
            <w:hideMark/>
          </w:tcPr>
          <w:p w14:paraId="130CB454" w14:textId="77777777" w:rsidR="008060AD" w:rsidRPr="00ED7992" w:rsidRDefault="008060AD" w:rsidP="008060AD">
            <w:pPr>
              <w:widowControl/>
              <w:autoSpaceDE/>
              <w:autoSpaceDN/>
              <w:adjustRightInd/>
              <w:spacing w:after="0" w:line="240" w:lineRule="auto"/>
              <w:rPr>
                <w:rFonts w:eastAsia="Times New Roman"/>
                <w:color w:val="auto"/>
                <w:sz w:val="16"/>
                <w:szCs w:val="16"/>
                <w:lang w:val="de-DE" w:eastAsia="de-DE"/>
              </w:rPr>
            </w:pPr>
            <w:r w:rsidRPr="00ED7992">
              <w:rPr>
                <w:rFonts w:eastAsia="Times New Roman"/>
                <w:color w:val="auto"/>
                <w:sz w:val="16"/>
                <w:szCs w:val="16"/>
                <w:lang w:val="de-DE" w:eastAsia="de-DE"/>
              </w:rPr>
              <w:t>SSL v3</w:t>
            </w:r>
          </w:p>
        </w:tc>
      </w:tr>
      <w:tr w:rsidR="008060AD" w:rsidRPr="008060AD" w14:paraId="02E1B445" w14:textId="77777777" w:rsidTr="00ED7992">
        <w:trPr>
          <w:trHeight w:val="300"/>
        </w:trPr>
        <w:tc>
          <w:tcPr>
            <w:tcW w:w="1681" w:type="dxa"/>
            <w:tcBorders>
              <w:top w:val="single" w:sz="4" w:space="0" w:color="A9D08E"/>
              <w:left w:val="single" w:sz="4" w:space="0" w:color="A9D08E"/>
              <w:bottom w:val="single" w:sz="4" w:space="0" w:color="A9D08E"/>
              <w:right w:val="nil"/>
            </w:tcBorders>
            <w:shd w:val="clear" w:color="auto" w:fill="auto"/>
            <w:noWrap/>
            <w:vAlign w:val="bottom"/>
            <w:hideMark/>
          </w:tcPr>
          <w:p w14:paraId="553B44C6" w14:textId="77777777" w:rsidR="008060AD" w:rsidRPr="00ED7992" w:rsidRDefault="008060AD" w:rsidP="008060AD">
            <w:pPr>
              <w:widowControl/>
              <w:autoSpaceDE/>
              <w:autoSpaceDN/>
              <w:adjustRightInd/>
              <w:spacing w:after="0" w:line="240" w:lineRule="auto"/>
              <w:rPr>
                <w:rFonts w:eastAsia="Times New Roman"/>
                <w:color w:val="auto"/>
                <w:sz w:val="16"/>
                <w:szCs w:val="16"/>
                <w:lang w:val="de-DE" w:eastAsia="de-DE"/>
              </w:rPr>
            </w:pPr>
            <w:r w:rsidRPr="00ED7992">
              <w:rPr>
                <w:rFonts w:eastAsia="Times New Roman"/>
                <w:color w:val="auto"/>
                <w:sz w:val="16"/>
                <w:szCs w:val="16"/>
                <w:lang w:val="de-DE" w:eastAsia="de-DE"/>
              </w:rPr>
              <w:t>L30258-W622-G127</w:t>
            </w:r>
          </w:p>
        </w:tc>
        <w:tc>
          <w:tcPr>
            <w:tcW w:w="853" w:type="dxa"/>
            <w:tcBorders>
              <w:top w:val="single" w:sz="4" w:space="0" w:color="A9D08E"/>
              <w:left w:val="nil"/>
              <w:bottom w:val="single" w:sz="4" w:space="0" w:color="A9D08E"/>
              <w:right w:val="nil"/>
            </w:tcBorders>
            <w:shd w:val="clear" w:color="auto" w:fill="auto"/>
            <w:noWrap/>
            <w:vAlign w:val="bottom"/>
            <w:hideMark/>
          </w:tcPr>
          <w:p w14:paraId="5DCA3F9D" w14:textId="77777777" w:rsidR="008060AD" w:rsidRPr="00ED7992" w:rsidRDefault="008060AD" w:rsidP="008060AD">
            <w:pPr>
              <w:widowControl/>
              <w:autoSpaceDE/>
              <w:autoSpaceDN/>
              <w:adjustRightInd/>
              <w:spacing w:after="0" w:line="240" w:lineRule="auto"/>
              <w:jc w:val="center"/>
              <w:rPr>
                <w:rFonts w:eastAsia="Times New Roman"/>
                <w:color w:val="auto"/>
                <w:sz w:val="16"/>
                <w:szCs w:val="16"/>
                <w:lang w:val="de-DE" w:eastAsia="de-DE"/>
              </w:rPr>
            </w:pPr>
            <w:proofErr w:type="spellStart"/>
            <w:r w:rsidRPr="00ED7992">
              <w:rPr>
                <w:rFonts w:eastAsia="Times New Roman"/>
                <w:color w:val="auto"/>
                <w:sz w:val="16"/>
                <w:szCs w:val="16"/>
                <w:lang w:val="de-DE" w:eastAsia="de-DE"/>
              </w:rPr>
              <w:t>yes</w:t>
            </w:r>
            <w:proofErr w:type="spellEnd"/>
          </w:p>
        </w:tc>
        <w:tc>
          <w:tcPr>
            <w:tcW w:w="863" w:type="dxa"/>
            <w:tcBorders>
              <w:top w:val="single" w:sz="4" w:space="0" w:color="A9D08E"/>
              <w:left w:val="nil"/>
              <w:bottom w:val="single" w:sz="4" w:space="0" w:color="A9D08E"/>
              <w:right w:val="nil"/>
            </w:tcBorders>
            <w:shd w:val="clear" w:color="auto" w:fill="auto"/>
            <w:noWrap/>
            <w:vAlign w:val="bottom"/>
            <w:hideMark/>
          </w:tcPr>
          <w:p w14:paraId="32F74227" w14:textId="77777777" w:rsidR="008060AD" w:rsidRPr="00ED7992" w:rsidRDefault="008060AD" w:rsidP="008060AD">
            <w:pPr>
              <w:widowControl/>
              <w:autoSpaceDE/>
              <w:autoSpaceDN/>
              <w:adjustRightInd/>
              <w:spacing w:after="0" w:line="240" w:lineRule="auto"/>
              <w:jc w:val="center"/>
              <w:rPr>
                <w:rFonts w:eastAsia="Times New Roman"/>
                <w:color w:val="auto"/>
                <w:sz w:val="16"/>
                <w:szCs w:val="16"/>
                <w:lang w:val="de-DE" w:eastAsia="de-DE"/>
              </w:rPr>
            </w:pPr>
            <w:proofErr w:type="spellStart"/>
            <w:r w:rsidRPr="00ED7992">
              <w:rPr>
                <w:rFonts w:eastAsia="Times New Roman"/>
                <w:color w:val="auto"/>
                <w:sz w:val="16"/>
                <w:szCs w:val="16"/>
                <w:lang w:val="de-DE" w:eastAsia="de-DE"/>
              </w:rPr>
              <w:t>order</w:t>
            </w:r>
            <w:proofErr w:type="spellEnd"/>
          </w:p>
        </w:tc>
        <w:tc>
          <w:tcPr>
            <w:tcW w:w="6333" w:type="dxa"/>
            <w:tcBorders>
              <w:top w:val="single" w:sz="4" w:space="0" w:color="A9D08E"/>
              <w:left w:val="nil"/>
              <w:bottom w:val="single" w:sz="4" w:space="0" w:color="A9D08E"/>
              <w:right w:val="single" w:sz="4" w:space="0" w:color="A9D08E"/>
            </w:tcBorders>
            <w:shd w:val="clear" w:color="auto" w:fill="auto"/>
            <w:noWrap/>
            <w:vAlign w:val="bottom"/>
            <w:hideMark/>
          </w:tcPr>
          <w:p w14:paraId="52B19D05" w14:textId="77777777" w:rsidR="008060AD" w:rsidRPr="00ED7992" w:rsidRDefault="008060AD" w:rsidP="008060AD">
            <w:pPr>
              <w:widowControl/>
              <w:autoSpaceDE/>
              <w:autoSpaceDN/>
              <w:adjustRightInd/>
              <w:spacing w:after="0" w:line="240" w:lineRule="auto"/>
              <w:rPr>
                <w:rFonts w:eastAsia="Times New Roman"/>
                <w:color w:val="auto"/>
                <w:sz w:val="16"/>
                <w:szCs w:val="16"/>
                <w:lang w:val="de-DE" w:eastAsia="de-DE"/>
              </w:rPr>
            </w:pPr>
            <w:r w:rsidRPr="00ED7992">
              <w:rPr>
                <w:rFonts w:eastAsia="Times New Roman"/>
                <w:color w:val="auto"/>
                <w:sz w:val="16"/>
                <w:szCs w:val="16"/>
                <w:lang w:val="de-DE" w:eastAsia="de-DE"/>
              </w:rPr>
              <w:t>SSL v3</w:t>
            </w:r>
          </w:p>
        </w:tc>
      </w:tr>
      <w:tr w:rsidR="008060AD" w:rsidRPr="008060AD" w14:paraId="263351FC" w14:textId="77777777" w:rsidTr="00ED7992">
        <w:trPr>
          <w:trHeight w:val="300"/>
        </w:trPr>
        <w:tc>
          <w:tcPr>
            <w:tcW w:w="1681" w:type="dxa"/>
            <w:tcBorders>
              <w:top w:val="single" w:sz="4" w:space="0" w:color="A9D08E"/>
              <w:left w:val="single" w:sz="4" w:space="0" w:color="A9D08E"/>
              <w:bottom w:val="single" w:sz="4" w:space="0" w:color="A9D08E"/>
              <w:right w:val="nil"/>
            </w:tcBorders>
            <w:shd w:val="clear" w:color="E2EFDA" w:fill="E2EFDA"/>
            <w:noWrap/>
            <w:vAlign w:val="bottom"/>
            <w:hideMark/>
          </w:tcPr>
          <w:p w14:paraId="27CD5A50" w14:textId="77777777" w:rsidR="008060AD" w:rsidRPr="00ED7992" w:rsidRDefault="008060AD" w:rsidP="008060AD">
            <w:pPr>
              <w:widowControl/>
              <w:autoSpaceDE/>
              <w:autoSpaceDN/>
              <w:adjustRightInd/>
              <w:spacing w:after="0" w:line="240" w:lineRule="auto"/>
              <w:rPr>
                <w:rFonts w:eastAsia="Times New Roman"/>
                <w:color w:val="auto"/>
                <w:sz w:val="16"/>
                <w:szCs w:val="16"/>
                <w:lang w:val="de-DE" w:eastAsia="de-DE"/>
              </w:rPr>
            </w:pPr>
            <w:r w:rsidRPr="00ED7992">
              <w:rPr>
                <w:rFonts w:eastAsia="Times New Roman"/>
                <w:color w:val="auto"/>
                <w:sz w:val="16"/>
                <w:szCs w:val="16"/>
                <w:lang w:val="de-DE" w:eastAsia="de-DE"/>
              </w:rPr>
              <w:t>L30258-W622-A526</w:t>
            </w:r>
          </w:p>
        </w:tc>
        <w:tc>
          <w:tcPr>
            <w:tcW w:w="853" w:type="dxa"/>
            <w:tcBorders>
              <w:top w:val="single" w:sz="4" w:space="0" w:color="A9D08E"/>
              <w:left w:val="nil"/>
              <w:bottom w:val="single" w:sz="4" w:space="0" w:color="A9D08E"/>
              <w:right w:val="nil"/>
            </w:tcBorders>
            <w:shd w:val="clear" w:color="E2EFDA" w:fill="E2EFDA"/>
            <w:noWrap/>
            <w:vAlign w:val="bottom"/>
            <w:hideMark/>
          </w:tcPr>
          <w:p w14:paraId="0C0E7F17" w14:textId="77777777" w:rsidR="008060AD" w:rsidRPr="00ED7992" w:rsidRDefault="008060AD" w:rsidP="008060AD">
            <w:pPr>
              <w:widowControl/>
              <w:autoSpaceDE/>
              <w:autoSpaceDN/>
              <w:adjustRightInd/>
              <w:spacing w:after="0" w:line="240" w:lineRule="auto"/>
              <w:jc w:val="center"/>
              <w:rPr>
                <w:rFonts w:eastAsia="Times New Roman"/>
                <w:color w:val="auto"/>
                <w:sz w:val="16"/>
                <w:szCs w:val="16"/>
                <w:lang w:val="de-DE" w:eastAsia="de-DE"/>
              </w:rPr>
            </w:pPr>
            <w:proofErr w:type="spellStart"/>
            <w:r w:rsidRPr="00ED7992">
              <w:rPr>
                <w:rFonts w:eastAsia="Times New Roman"/>
                <w:color w:val="auto"/>
                <w:sz w:val="16"/>
                <w:szCs w:val="16"/>
                <w:lang w:val="de-DE" w:eastAsia="de-DE"/>
              </w:rPr>
              <w:t>yes</w:t>
            </w:r>
            <w:proofErr w:type="spellEnd"/>
          </w:p>
        </w:tc>
        <w:tc>
          <w:tcPr>
            <w:tcW w:w="863" w:type="dxa"/>
            <w:tcBorders>
              <w:top w:val="single" w:sz="4" w:space="0" w:color="A9D08E"/>
              <w:left w:val="nil"/>
              <w:bottom w:val="single" w:sz="4" w:space="0" w:color="A9D08E"/>
              <w:right w:val="nil"/>
            </w:tcBorders>
            <w:shd w:val="clear" w:color="E2EFDA" w:fill="E2EFDA"/>
            <w:noWrap/>
            <w:vAlign w:val="bottom"/>
            <w:hideMark/>
          </w:tcPr>
          <w:p w14:paraId="232E5F89" w14:textId="77777777" w:rsidR="008060AD" w:rsidRPr="00ED7992" w:rsidRDefault="008060AD" w:rsidP="008060AD">
            <w:pPr>
              <w:widowControl/>
              <w:autoSpaceDE/>
              <w:autoSpaceDN/>
              <w:adjustRightInd/>
              <w:spacing w:after="0" w:line="240" w:lineRule="auto"/>
              <w:jc w:val="center"/>
              <w:rPr>
                <w:rFonts w:eastAsia="Times New Roman"/>
                <w:color w:val="auto"/>
                <w:sz w:val="16"/>
                <w:szCs w:val="16"/>
                <w:lang w:val="de-DE" w:eastAsia="de-DE"/>
              </w:rPr>
            </w:pPr>
            <w:proofErr w:type="spellStart"/>
            <w:r w:rsidRPr="00ED7992">
              <w:rPr>
                <w:rFonts w:eastAsia="Times New Roman"/>
                <w:color w:val="auto"/>
                <w:sz w:val="16"/>
                <w:szCs w:val="16"/>
                <w:lang w:val="de-DE" w:eastAsia="de-DE"/>
              </w:rPr>
              <w:t>order</w:t>
            </w:r>
            <w:proofErr w:type="spellEnd"/>
          </w:p>
        </w:tc>
        <w:tc>
          <w:tcPr>
            <w:tcW w:w="6333" w:type="dxa"/>
            <w:tcBorders>
              <w:top w:val="single" w:sz="4" w:space="0" w:color="A9D08E"/>
              <w:left w:val="nil"/>
              <w:bottom w:val="single" w:sz="4" w:space="0" w:color="A9D08E"/>
              <w:right w:val="single" w:sz="4" w:space="0" w:color="A9D08E"/>
            </w:tcBorders>
            <w:shd w:val="clear" w:color="E2EFDA" w:fill="E2EFDA"/>
            <w:noWrap/>
            <w:vAlign w:val="bottom"/>
            <w:hideMark/>
          </w:tcPr>
          <w:p w14:paraId="4513DDDD" w14:textId="77777777" w:rsidR="008060AD" w:rsidRPr="00ED7992" w:rsidRDefault="008060AD" w:rsidP="008060AD">
            <w:pPr>
              <w:widowControl/>
              <w:autoSpaceDE/>
              <w:autoSpaceDN/>
              <w:adjustRightInd/>
              <w:spacing w:after="0" w:line="240" w:lineRule="auto"/>
              <w:rPr>
                <w:rFonts w:eastAsia="Times New Roman"/>
                <w:color w:val="auto"/>
                <w:sz w:val="16"/>
                <w:szCs w:val="16"/>
                <w:lang w:val="de-DE" w:eastAsia="de-DE"/>
              </w:rPr>
            </w:pPr>
            <w:r w:rsidRPr="00ED7992">
              <w:rPr>
                <w:rFonts w:eastAsia="Times New Roman"/>
                <w:color w:val="auto"/>
                <w:sz w:val="16"/>
                <w:szCs w:val="16"/>
                <w:lang w:val="de-DE" w:eastAsia="de-DE"/>
              </w:rPr>
              <w:t>SSL v3</w:t>
            </w:r>
          </w:p>
        </w:tc>
      </w:tr>
      <w:tr w:rsidR="008060AD" w:rsidRPr="008060AD" w14:paraId="64438D94" w14:textId="77777777" w:rsidTr="00ED7992">
        <w:trPr>
          <w:trHeight w:val="300"/>
        </w:trPr>
        <w:tc>
          <w:tcPr>
            <w:tcW w:w="1681" w:type="dxa"/>
            <w:tcBorders>
              <w:top w:val="single" w:sz="4" w:space="0" w:color="A9D08E"/>
              <w:left w:val="single" w:sz="4" w:space="0" w:color="A9D08E"/>
              <w:bottom w:val="single" w:sz="4" w:space="0" w:color="A9D08E"/>
              <w:right w:val="nil"/>
            </w:tcBorders>
            <w:shd w:val="clear" w:color="auto" w:fill="auto"/>
            <w:noWrap/>
            <w:vAlign w:val="bottom"/>
            <w:hideMark/>
          </w:tcPr>
          <w:p w14:paraId="19DCFD34" w14:textId="77777777" w:rsidR="008060AD" w:rsidRPr="00ED7992" w:rsidRDefault="008060AD" w:rsidP="008060AD">
            <w:pPr>
              <w:widowControl/>
              <w:autoSpaceDE/>
              <w:autoSpaceDN/>
              <w:adjustRightInd/>
              <w:spacing w:after="0" w:line="240" w:lineRule="auto"/>
              <w:rPr>
                <w:rFonts w:eastAsia="Times New Roman"/>
                <w:color w:val="auto"/>
                <w:sz w:val="16"/>
                <w:szCs w:val="16"/>
                <w:lang w:val="de-DE" w:eastAsia="de-DE"/>
              </w:rPr>
            </w:pPr>
            <w:r w:rsidRPr="00ED7992">
              <w:rPr>
                <w:rFonts w:eastAsia="Times New Roman"/>
                <w:color w:val="auto"/>
                <w:sz w:val="16"/>
                <w:szCs w:val="16"/>
                <w:lang w:val="de-DE" w:eastAsia="de-DE"/>
              </w:rPr>
              <w:t>L30258-W622-A527</w:t>
            </w:r>
          </w:p>
        </w:tc>
        <w:tc>
          <w:tcPr>
            <w:tcW w:w="853" w:type="dxa"/>
            <w:tcBorders>
              <w:top w:val="single" w:sz="4" w:space="0" w:color="A9D08E"/>
              <w:left w:val="nil"/>
              <w:bottom w:val="single" w:sz="4" w:space="0" w:color="A9D08E"/>
              <w:right w:val="nil"/>
            </w:tcBorders>
            <w:shd w:val="clear" w:color="auto" w:fill="auto"/>
            <w:noWrap/>
            <w:vAlign w:val="bottom"/>
            <w:hideMark/>
          </w:tcPr>
          <w:p w14:paraId="4DEA6066" w14:textId="77777777" w:rsidR="008060AD" w:rsidRPr="00ED7992" w:rsidRDefault="008060AD" w:rsidP="008060AD">
            <w:pPr>
              <w:widowControl/>
              <w:autoSpaceDE/>
              <w:autoSpaceDN/>
              <w:adjustRightInd/>
              <w:spacing w:after="0" w:line="240" w:lineRule="auto"/>
              <w:jc w:val="center"/>
              <w:rPr>
                <w:rFonts w:eastAsia="Times New Roman"/>
                <w:color w:val="auto"/>
                <w:sz w:val="16"/>
                <w:szCs w:val="16"/>
                <w:lang w:val="de-DE" w:eastAsia="de-DE"/>
              </w:rPr>
            </w:pPr>
            <w:proofErr w:type="spellStart"/>
            <w:r w:rsidRPr="00ED7992">
              <w:rPr>
                <w:rFonts w:eastAsia="Times New Roman"/>
                <w:color w:val="auto"/>
                <w:sz w:val="16"/>
                <w:szCs w:val="16"/>
                <w:lang w:val="de-DE" w:eastAsia="de-DE"/>
              </w:rPr>
              <w:t>yes</w:t>
            </w:r>
            <w:proofErr w:type="spellEnd"/>
          </w:p>
        </w:tc>
        <w:tc>
          <w:tcPr>
            <w:tcW w:w="863" w:type="dxa"/>
            <w:tcBorders>
              <w:top w:val="single" w:sz="4" w:space="0" w:color="A9D08E"/>
              <w:left w:val="nil"/>
              <w:bottom w:val="single" w:sz="4" w:space="0" w:color="A9D08E"/>
              <w:right w:val="nil"/>
            </w:tcBorders>
            <w:shd w:val="clear" w:color="auto" w:fill="auto"/>
            <w:noWrap/>
            <w:vAlign w:val="bottom"/>
            <w:hideMark/>
          </w:tcPr>
          <w:p w14:paraId="3380FED9" w14:textId="77777777" w:rsidR="008060AD" w:rsidRPr="00ED7992" w:rsidRDefault="008060AD" w:rsidP="008060AD">
            <w:pPr>
              <w:widowControl/>
              <w:autoSpaceDE/>
              <w:autoSpaceDN/>
              <w:adjustRightInd/>
              <w:spacing w:after="0" w:line="240" w:lineRule="auto"/>
              <w:jc w:val="center"/>
              <w:rPr>
                <w:rFonts w:eastAsia="Times New Roman"/>
                <w:color w:val="auto"/>
                <w:sz w:val="16"/>
                <w:szCs w:val="16"/>
                <w:lang w:val="de-DE" w:eastAsia="de-DE"/>
              </w:rPr>
            </w:pPr>
            <w:proofErr w:type="spellStart"/>
            <w:r w:rsidRPr="00ED7992">
              <w:rPr>
                <w:rFonts w:eastAsia="Times New Roman"/>
                <w:color w:val="auto"/>
                <w:sz w:val="16"/>
                <w:szCs w:val="16"/>
                <w:lang w:val="de-DE" w:eastAsia="de-DE"/>
              </w:rPr>
              <w:t>order</w:t>
            </w:r>
            <w:proofErr w:type="spellEnd"/>
          </w:p>
        </w:tc>
        <w:tc>
          <w:tcPr>
            <w:tcW w:w="6333" w:type="dxa"/>
            <w:tcBorders>
              <w:top w:val="single" w:sz="4" w:space="0" w:color="A9D08E"/>
              <w:left w:val="nil"/>
              <w:bottom w:val="single" w:sz="4" w:space="0" w:color="A9D08E"/>
              <w:right w:val="single" w:sz="4" w:space="0" w:color="A9D08E"/>
            </w:tcBorders>
            <w:shd w:val="clear" w:color="auto" w:fill="auto"/>
            <w:noWrap/>
            <w:vAlign w:val="bottom"/>
            <w:hideMark/>
          </w:tcPr>
          <w:p w14:paraId="76BDA3D8" w14:textId="77777777" w:rsidR="008060AD" w:rsidRPr="00ED7992" w:rsidRDefault="008060AD" w:rsidP="008060AD">
            <w:pPr>
              <w:widowControl/>
              <w:autoSpaceDE/>
              <w:autoSpaceDN/>
              <w:adjustRightInd/>
              <w:spacing w:after="0" w:line="240" w:lineRule="auto"/>
              <w:rPr>
                <w:rFonts w:eastAsia="Times New Roman"/>
                <w:color w:val="auto"/>
                <w:sz w:val="16"/>
                <w:szCs w:val="16"/>
                <w:lang w:val="de-DE" w:eastAsia="de-DE"/>
              </w:rPr>
            </w:pPr>
            <w:r w:rsidRPr="00ED7992">
              <w:rPr>
                <w:rFonts w:eastAsia="Times New Roman"/>
                <w:color w:val="auto"/>
                <w:sz w:val="16"/>
                <w:szCs w:val="16"/>
                <w:lang w:val="de-DE" w:eastAsia="de-DE"/>
              </w:rPr>
              <w:t>SSL v3</w:t>
            </w:r>
          </w:p>
        </w:tc>
      </w:tr>
      <w:tr w:rsidR="008060AD" w:rsidRPr="008060AD" w14:paraId="343F5296" w14:textId="77777777" w:rsidTr="00ED7992">
        <w:trPr>
          <w:trHeight w:val="300"/>
        </w:trPr>
        <w:tc>
          <w:tcPr>
            <w:tcW w:w="1681" w:type="dxa"/>
            <w:tcBorders>
              <w:top w:val="single" w:sz="4" w:space="0" w:color="A9D08E"/>
              <w:left w:val="single" w:sz="4" w:space="0" w:color="A9D08E"/>
              <w:bottom w:val="single" w:sz="4" w:space="0" w:color="A9D08E"/>
              <w:right w:val="nil"/>
            </w:tcBorders>
            <w:shd w:val="clear" w:color="E2EFDA" w:fill="E2EFDA"/>
            <w:noWrap/>
            <w:vAlign w:val="bottom"/>
            <w:hideMark/>
          </w:tcPr>
          <w:p w14:paraId="0E9B4734" w14:textId="77777777" w:rsidR="008060AD" w:rsidRPr="00ED7992" w:rsidRDefault="008060AD" w:rsidP="008060AD">
            <w:pPr>
              <w:widowControl/>
              <w:autoSpaceDE/>
              <w:autoSpaceDN/>
              <w:adjustRightInd/>
              <w:spacing w:after="0" w:line="240" w:lineRule="auto"/>
              <w:rPr>
                <w:rFonts w:eastAsia="Times New Roman"/>
                <w:color w:val="auto"/>
                <w:sz w:val="16"/>
                <w:szCs w:val="16"/>
                <w:lang w:val="de-DE" w:eastAsia="de-DE"/>
              </w:rPr>
            </w:pPr>
            <w:r w:rsidRPr="00ED7992">
              <w:rPr>
                <w:rFonts w:eastAsia="Times New Roman"/>
                <w:color w:val="auto"/>
                <w:sz w:val="16"/>
                <w:szCs w:val="16"/>
                <w:lang w:val="de-DE" w:eastAsia="de-DE"/>
              </w:rPr>
              <w:t>L30258-W622-G526</w:t>
            </w:r>
          </w:p>
        </w:tc>
        <w:tc>
          <w:tcPr>
            <w:tcW w:w="853" w:type="dxa"/>
            <w:tcBorders>
              <w:top w:val="single" w:sz="4" w:space="0" w:color="A9D08E"/>
              <w:left w:val="nil"/>
              <w:bottom w:val="single" w:sz="4" w:space="0" w:color="A9D08E"/>
              <w:right w:val="nil"/>
            </w:tcBorders>
            <w:shd w:val="clear" w:color="E2EFDA" w:fill="E2EFDA"/>
            <w:noWrap/>
            <w:vAlign w:val="bottom"/>
            <w:hideMark/>
          </w:tcPr>
          <w:p w14:paraId="76074099" w14:textId="77777777" w:rsidR="008060AD" w:rsidRPr="00ED7992" w:rsidRDefault="008060AD" w:rsidP="008060AD">
            <w:pPr>
              <w:widowControl/>
              <w:autoSpaceDE/>
              <w:autoSpaceDN/>
              <w:adjustRightInd/>
              <w:spacing w:after="0" w:line="240" w:lineRule="auto"/>
              <w:jc w:val="center"/>
              <w:rPr>
                <w:rFonts w:eastAsia="Times New Roman"/>
                <w:color w:val="auto"/>
                <w:sz w:val="16"/>
                <w:szCs w:val="16"/>
                <w:lang w:val="de-DE" w:eastAsia="de-DE"/>
              </w:rPr>
            </w:pPr>
            <w:proofErr w:type="spellStart"/>
            <w:r w:rsidRPr="00ED7992">
              <w:rPr>
                <w:rFonts w:eastAsia="Times New Roman"/>
                <w:color w:val="auto"/>
                <w:sz w:val="16"/>
                <w:szCs w:val="16"/>
                <w:lang w:val="de-DE" w:eastAsia="de-DE"/>
              </w:rPr>
              <w:t>yes</w:t>
            </w:r>
            <w:proofErr w:type="spellEnd"/>
          </w:p>
        </w:tc>
        <w:tc>
          <w:tcPr>
            <w:tcW w:w="863" w:type="dxa"/>
            <w:tcBorders>
              <w:top w:val="single" w:sz="4" w:space="0" w:color="A9D08E"/>
              <w:left w:val="nil"/>
              <w:bottom w:val="single" w:sz="4" w:space="0" w:color="A9D08E"/>
              <w:right w:val="nil"/>
            </w:tcBorders>
            <w:shd w:val="clear" w:color="E2EFDA" w:fill="E2EFDA"/>
            <w:noWrap/>
            <w:vAlign w:val="bottom"/>
            <w:hideMark/>
          </w:tcPr>
          <w:p w14:paraId="0F461BF4" w14:textId="77777777" w:rsidR="008060AD" w:rsidRPr="00ED7992" w:rsidRDefault="008060AD" w:rsidP="008060AD">
            <w:pPr>
              <w:widowControl/>
              <w:autoSpaceDE/>
              <w:autoSpaceDN/>
              <w:adjustRightInd/>
              <w:spacing w:after="0" w:line="240" w:lineRule="auto"/>
              <w:jc w:val="center"/>
              <w:rPr>
                <w:rFonts w:eastAsia="Times New Roman"/>
                <w:color w:val="auto"/>
                <w:sz w:val="16"/>
                <w:szCs w:val="16"/>
                <w:lang w:val="de-DE" w:eastAsia="de-DE"/>
              </w:rPr>
            </w:pPr>
            <w:proofErr w:type="spellStart"/>
            <w:r w:rsidRPr="00ED7992">
              <w:rPr>
                <w:rFonts w:eastAsia="Times New Roman"/>
                <w:color w:val="auto"/>
                <w:sz w:val="16"/>
                <w:szCs w:val="16"/>
                <w:lang w:val="de-DE" w:eastAsia="de-DE"/>
              </w:rPr>
              <w:t>order</w:t>
            </w:r>
            <w:proofErr w:type="spellEnd"/>
          </w:p>
        </w:tc>
        <w:tc>
          <w:tcPr>
            <w:tcW w:w="6333" w:type="dxa"/>
            <w:tcBorders>
              <w:top w:val="single" w:sz="4" w:space="0" w:color="A9D08E"/>
              <w:left w:val="nil"/>
              <w:bottom w:val="single" w:sz="4" w:space="0" w:color="A9D08E"/>
              <w:right w:val="single" w:sz="4" w:space="0" w:color="A9D08E"/>
            </w:tcBorders>
            <w:shd w:val="clear" w:color="E2EFDA" w:fill="E2EFDA"/>
            <w:noWrap/>
            <w:vAlign w:val="bottom"/>
            <w:hideMark/>
          </w:tcPr>
          <w:p w14:paraId="0FAB288D" w14:textId="77777777" w:rsidR="008060AD" w:rsidRPr="00ED7992" w:rsidRDefault="008060AD" w:rsidP="008060AD">
            <w:pPr>
              <w:widowControl/>
              <w:autoSpaceDE/>
              <w:autoSpaceDN/>
              <w:adjustRightInd/>
              <w:spacing w:after="0" w:line="240" w:lineRule="auto"/>
              <w:rPr>
                <w:rFonts w:eastAsia="Times New Roman"/>
                <w:color w:val="auto"/>
                <w:sz w:val="16"/>
                <w:szCs w:val="16"/>
                <w:lang w:val="de-DE" w:eastAsia="de-DE"/>
              </w:rPr>
            </w:pPr>
            <w:r w:rsidRPr="00ED7992">
              <w:rPr>
                <w:rFonts w:eastAsia="Times New Roman"/>
                <w:color w:val="auto"/>
                <w:sz w:val="16"/>
                <w:szCs w:val="16"/>
                <w:lang w:val="de-DE" w:eastAsia="de-DE"/>
              </w:rPr>
              <w:t>SSL v3</w:t>
            </w:r>
          </w:p>
        </w:tc>
      </w:tr>
      <w:tr w:rsidR="008060AD" w:rsidRPr="008060AD" w14:paraId="6761C621" w14:textId="77777777" w:rsidTr="00ED7992">
        <w:trPr>
          <w:trHeight w:val="300"/>
        </w:trPr>
        <w:tc>
          <w:tcPr>
            <w:tcW w:w="1681" w:type="dxa"/>
            <w:tcBorders>
              <w:top w:val="single" w:sz="4" w:space="0" w:color="A9D08E"/>
              <w:left w:val="single" w:sz="4" w:space="0" w:color="A9D08E"/>
              <w:bottom w:val="single" w:sz="4" w:space="0" w:color="A9D08E"/>
              <w:right w:val="nil"/>
            </w:tcBorders>
            <w:shd w:val="clear" w:color="auto" w:fill="auto"/>
            <w:noWrap/>
            <w:vAlign w:val="bottom"/>
            <w:hideMark/>
          </w:tcPr>
          <w:p w14:paraId="7C500228" w14:textId="77777777" w:rsidR="008060AD" w:rsidRPr="00ED7992" w:rsidRDefault="008060AD" w:rsidP="008060AD">
            <w:pPr>
              <w:widowControl/>
              <w:autoSpaceDE/>
              <w:autoSpaceDN/>
              <w:adjustRightInd/>
              <w:spacing w:after="0" w:line="240" w:lineRule="auto"/>
              <w:rPr>
                <w:rFonts w:eastAsia="Times New Roman"/>
                <w:color w:val="auto"/>
                <w:sz w:val="16"/>
                <w:szCs w:val="16"/>
                <w:lang w:val="de-DE" w:eastAsia="de-DE"/>
              </w:rPr>
            </w:pPr>
            <w:r w:rsidRPr="00ED7992">
              <w:rPr>
                <w:rFonts w:eastAsia="Times New Roman"/>
                <w:color w:val="auto"/>
                <w:sz w:val="16"/>
                <w:szCs w:val="16"/>
                <w:lang w:val="de-DE" w:eastAsia="de-DE"/>
              </w:rPr>
              <w:t>L30258-W622-G527</w:t>
            </w:r>
          </w:p>
        </w:tc>
        <w:tc>
          <w:tcPr>
            <w:tcW w:w="853" w:type="dxa"/>
            <w:tcBorders>
              <w:top w:val="single" w:sz="4" w:space="0" w:color="A9D08E"/>
              <w:left w:val="nil"/>
              <w:bottom w:val="single" w:sz="4" w:space="0" w:color="A9D08E"/>
              <w:right w:val="nil"/>
            </w:tcBorders>
            <w:shd w:val="clear" w:color="auto" w:fill="auto"/>
            <w:noWrap/>
            <w:vAlign w:val="bottom"/>
            <w:hideMark/>
          </w:tcPr>
          <w:p w14:paraId="246FA52E" w14:textId="77777777" w:rsidR="008060AD" w:rsidRPr="00ED7992" w:rsidRDefault="008060AD" w:rsidP="008060AD">
            <w:pPr>
              <w:widowControl/>
              <w:autoSpaceDE/>
              <w:autoSpaceDN/>
              <w:adjustRightInd/>
              <w:spacing w:after="0" w:line="240" w:lineRule="auto"/>
              <w:jc w:val="center"/>
              <w:rPr>
                <w:rFonts w:eastAsia="Times New Roman"/>
                <w:color w:val="auto"/>
                <w:sz w:val="16"/>
                <w:szCs w:val="16"/>
                <w:lang w:val="de-DE" w:eastAsia="de-DE"/>
              </w:rPr>
            </w:pPr>
            <w:proofErr w:type="spellStart"/>
            <w:r w:rsidRPr="00ED7992">
              <w:rPr>
                <w:rFonts w:eastAsia="Times New Roman"/>
                <w:color w:val="auto"/>
                <w:sz w:val="16"/>
                <w:szCs w:val="16"/>
                <w:lang w:val="de-DE" w:eastAsia="de-DE"/>
              </w:rPr>
              <w:t>yes</w:t>
            </w:r>
            <w:proofErr w:type="spellEnd"/>
          </w:p>
        </w:tc>
        <w:tc>
          <w:tcPr>
            <w:tcW w:w="863" w:type="dxa"/>
            <w:tcBorders>
              <w:top w:val="single" w:sz="4" w:space="0" w:color="A9D08E"/>
              <w:left w:val="nil"/>
              <w:bottom w:val="single" w:sz="4" w:space="0" w:color="A9D08E"/>
              <w:right w:val="nil"/>
            </w:tcBorders>
            <w:shd w:val="clear" w:color="auto" w:fill="auto"/>
            <w:noWrap/>
            <w:vAlign w:val="bottom"/>
            <w:hideMark/>
          </w:tcPr>
          <w:p w14:paraId="6A2097DF" w14:textId="77777777" w:rsidR="008060AD" w:rsidRPr="00ED7992" w:rsidRDefault="008060AD" w:rsidP="008060AD">
            <w:pPr>
              <w:widowControl/>
              <w:autoSpaceDE/>
              <w:autoSpaceDN/>
              <w:adjustRightInd/>
              <w:spacing w:after="0" w:line="240" w:lineRule="auto"/>
              <w:jc w:val="center"/>
              <w:rPr>
                <w:rFonts w:eastAsia="Times New Roman"/>
                <w:color w:val="auto"/>
                <w:sz w:val="16"/>
                <w:szCs w:val="16"/>
                <w:lang w:val="de-DE" w:eastAsia="de-DE"/>
              </w:rPr>
            </w:pPr>
            <w:proofErr w:type="spellStart"/>
            <w:r w:rsidRPr="00ED7992">
              <w:rPr>
                <w:rFonts w:eastAsia="Times New Roman"/>
                <w:color w:val="auto"/>
                <w:sz w:val="16"/>
                <w:szCs w:val="16"/>
                <w:lang w:val="de-DE" w:eastAsia="de-DE"/>
              </w:rPr>
              <w:t>order</w:t>
            </w:r>
            <w:proofErr w:type="spellEnd"/>
          </w:p>
        </w:tc>
        <w:tc>
          <w:tcPr>
            <w:tcW w:w="6333" w:type="dxa"/>
            <w:tcBorders>
              <w:top w:val="single" w:sz="4" w:space="0" w:color="A9D08E"/>
              <w:left w:val="nil"/>
              <w:bottom w:val="single" w:sz="4" w:space="0" w:color="A9D08E"/>
              <w:right w:val="single" w:sz="4" w:space="0" w:color="A9D08E"/>
            </w:tcBorders>
            <w:shd w:val="clear" w:color="auto" w:fill="auto"/>
            <w:noWrap/>
            <w:vAlign w:val="bottom"/>
            <w:hideMark/>
          </w:tcPr>
          <w:p w14:paraId="7F6F2EC2" w14:textId="77777777" w:rsidR="008060AD" w:rsidRPr="00ED7992" w:rsidRDefault="008060AD" w:rsidP="008060AD">
            <w:pPr>
              <w:widowControl/>
              <w:autoSpaceDE/>
              <w:autoSpaceDN/>
              <w:adjustRightInd/>
              <w:spacing w:after="0" w:line="240" w:lineRule="auto"/>
              <w:rPr>
                <w:rFonts w:eastAsia="Times New Roman"/>
                <w:color w:val="auto"/>
                <w:sz w:val="16"/>
                <w:szCs w:val="16"/>
                <w:lang w:val="de-DE" w:eastAsia="de-DE"/>
              </w:rPr>
            </w:pPr>
            <w:r w:rsidRPr="00ED7992">
              <w:rPr>
                <w:rFonts w:eastAsia="Times New Roman"/>
                <w:color w:val="auto"/>
                <w:sz w:val="16"/>
                <w:szCs w:val="16"/>
                <w:lang w:val="de-DE" w:eastAsia="de-DE"/>
              </w:rPr>
              <w:t>SSL v3</w:t>
            </w:r>
          </w:p>
        </w:tc>
      </w:tr>
      <w:tr w:rsidR="008060AD" w:rsidRPr="008060AD" w14:paraId="62FBC588" w14:textId="77777777" w:rsidTr="00ED7992">
        <w:trPr>
          <w:trHeight w:val="300"/>
        </w:trPr>
        <w:tc>
          <w:tcPr>
            <w:tcW w:w="1681" w:type="dxa"/>
            <w:tcBorders>
              <w:top w:val="single" w:sz="4" w:space="0" w:color="A9D08E"/>
              <w:left w:val="single" w:sz="4" w:space="0" w:color="A9D08E"/>
              <w:bottom w:val="single" w:sz="4" w:space="0" w:color="A9D08E"/>
              <w:right w:val="nil"/>
            </w:tcBorders>
            <w:shd w:val="clear" w:color="E2EFDA" w:fill="E2EFDA"/>
            <w:noWrap/>
            <w:vAlign w:val="bottom"/>
            <w:hideMark/>
          </w:tcPr>
          <w:p w14:paraId="2CFAD15B" w14:textId="77777777" w:rsidR="008060AD" w:rsidRPr="00ED7992" w:rsidRDefault="008060AD" w:rsidP="008060AD">
            <w:pPr>
              <w:widowControl/>
              <w:autoSpaceDE/>
              <w:autoSpaceDN/>
              <w:adjustRightInd/>
              <w:spacing w:after="0" w:line="240" w:lineRule="auto"/>
              <w:rPr>
                <w:rFonts w:eastAsia="Times New Roman"/>
                <w:color w:val="auto"/>
                <w:sz w:val="16"/>
                <w:szCs w:val="16"/>
                <w:lang w:val="de-DE" w:eastAsia="de-DE"/>
              </w:rPr>
            </w:pPr>
            <w:r w:rsidRPr="00ED7992">
              <w:rPr>
                <w:rFonts w:eastAsia="Times New Roman"/>
                <w:color w:val="auto"/>
                <w:sz w:val="16"/>
                <w:szCs w:val="16"/>
                <w:lang w:val="de-DE" w:eastAsia="de-DE"/>
              </w:rPr>
              <w:t>L30220-Y622-T490</w:t>
            </w:r>
          </w:p>
        </w:tc>
        <w:tc>
          <w:tcPr>
            <w:tcW w:w="853" w:type="dxa"/>
            <w:tcBorders>
              <w:top w:val="single" w:sz="4" w:space="0" w:color="A9D08E"/>
              <w:left w:val="nil"/>
              <w:bottom w:val="single" w:sz="4" w:space="0" w:color="A9D08E"/>
              <w:right w:val="nil"/>
            </w:tcBorders>
            <w:shd w:val="clear" w:color="E2EFDA" w:fill="E2EFDA"/>
            <w:noWrap/>
            <w:vAlign w:val="bottom"/>
            <w:hideMark/>
          </w:tcPr>
          <w:p w14:paraId="2D3E6315" w14:textId="77777777" w:rsidR="008060AD" w:rsidRPr="00ED7992" w:rsidRDefault="008060AD" w:rsidP="008060AD">
            <w:pPr>
              <w:widowControl/>
              <w:autoSpaceDE/>
              <w:autoSpaceDN/>
              <w:adjustRightInd/>
              <w:spacing w:after="0" w:line="240" w:lineRule="auto"/>
              <w:jc w:val="center"/>
              <w:rPr>
                <w:rFonts w:eastAsia="Times New Roman"/>
                <w:color w:val="auto"/>
                <w:sz w:val="16"/>
                <w:szCs w:val="16"/>
                <w:lang w:val="de-DE" w:eastAsia="de-DE"/>
              </w:rPr>
            </w:pPr>
            <w:proofErr w:type="spellStart"/>
            <w:r w:rsidRPr="00ED7992">
              <w:rPr>
                <w:rFonts w:eastAsia="Times New Roman"/>
                <w:color w:val="auto"/>
                <w:sz w:val="16"/>
                <w:szCs w:val="16"/>
                <w:lang w:val="de-DE" w:eastAsia="de-DE"/>
              </w:rPr>
              <w:t>yes</w:t>
            </w:r>
            <w:proofErr w:type="spellEnd"/>
          </w:p>
        </w:tc>
        <w:tc>
          <w:tcPr>
            <w:tcW w:w="863" w:type="dxa"/>
            <w:tcBorders>
              <w:top w:val="single" w:sz="4" w:space="0" w:color="A9D08E"/>
              <w:left w:val="nil"/>
              <w:bottom w:val="single" w:sz="4" w:space="0" w:color="A9D08E"/>
              <w:right w:val="nil"/>
            </w:tcBorders>
            <w:shd w:val="clear" w:color="E2EFDA" w:fill="E2EFDA"/>
            <w:noWrap/>
            <w:vAlign w:val="bottom"/>
            <w:hideMark/>
          </w:tcPr>
          <w:p w14:paraId="4D6BD9FF" w14:textId="77777777" w:rsidR="008060AD" w:rsidRPr="00ED7992" w:rsidRDefault="008060AD" w:rsidP="008060AD">
            <w:pPr>
              <w:widowControl/>
              <w:autoSpaceDE/>
              <w:autoSpaceDN/>
              <w:adjustRightInd/>
              <w:spacing w:after="0" w:line="240" w:lineRule="auto"/>
              <w:jc w:val="center"/>
              <w:rPr>
                <w:rFonts w:eastAsia="Times New Roman"/>
                <w:color w:val="auto"/>
                <w:sz w:val="16"/>
                <w:szCs w:val="16"/>
                <w:lang w:val="de-DE" w:eastAsia="de-DE"/>
              </w:rPr>
            </w:pPr>
            <w:proofErr w:type="spellStart"/>
            <w:r w:rsidRPr="00ED7992">
              <w:rPr>
                <w:rFonts w:eastAsia="Times New Roman"/>
                <w:color w:val="auto"/>
                <w:sz w:val="16"/>
                <w:szCs w:val="16"/>
                <w:lang w:val="de-DE" w:eastAsia="de-DE"/>
              </w:rPr>
              <w:t>order</w:t>
            </w:r>
            <w:proofErr w:type="spellEnd"/>
          </w:p>
        </w:tc>
        <w:tc>
          <w:tcPr>
            <w:tcW w:w="6333" w:type="dxa"/>
            <w:tcBorders>
              <w:top w:val="single" w:sz="4" w:space="0" w:color="A9D08E"/>
              <w:left w:val="nil"/>
              <w:bottom w:val="single" w:sz="4" w:space="0" w:color="A9D08E"/>
              <w:right w:val="single" w:sz="4" w:space="0" w:color="A9D08E"/>
            </w:tcBorders>
            <w:shd w:val="clear" w:color="E2EFDA" w:fill="E2EFDA"/>
            <w:noWrap/>
            <w:vAlign w:val="bottom"/>
            <w:hideMark/>
          </w:tcPr>
          <w:p w14:paraId="3D96DC69" w14:textId="77777777" w:rsidR="008060AD" w:rsidRPr="00ED7992" w:rsidRDefault="008060AD" w:rsidP="008060AD">
            <w:pPr>
              <w:widowControl/>
              <w:autoSpaceDE/>
              <w:autoSpaceDN/>
              <w:adjustRightInd/>
              <w:spacing w:after="0" w:line="240" w:lineRule="auto"/>
              <w:rPr>
                <w:rFonts w:eastAsia="Times New Roman"/>
                <w:color w:val="auto"/>
                <w:sz w:val="16"/>
                <w:szCs w:val="16"/>
                <w:lang w:eastAsia="de-DE"/>
              </w:rPr>
            </w:pPr>
            <w:r w:rsidRPr="00ED7992">
              <w:rPr>
                <w:rFonts w:eastAsia="Times New Roman"/>
                <w:color w:val="auto"/>
                <w:sz w:val="16"/>
                <w:szCs w:val="16"/>
                <w:lang w:eastAsia="de-DE"/>
              </w:rPr>
              <w:t xml:space="preserve">Unify Phone for OS 4000 v10 (needs </w:t>
            </w:r>
            <w:proofErr w:type="gramStart"/>
            <w:r w:rsidRPr="00ED7992">
              <w:rPr>
                <w:rFonts w:eastAsia="Times New Roman"/>
                <w:color w:val="auto"/>
                <w:sz w:val="16"/>
                <w:szCs w:val="16"/>
                <w:lang w:eastAsia="de-DE"/>
              </w:rPr>
              <w:t>a</w:t>
            </w:r>
            <w:proofErr w:type="gramEnd"/>
            <w:r w:rsidRPr="00ED7992">
              <w:rPr>
                <w:rFonts w:eastAsia="Times New Roman"/>
                <w:color w:val="auto"/>
                <w:sz w:val="16"/>
                <w:szCs w:val="16"/>
                <w:lang w:eastAsia="de-DE"/>
              </w:rPr>
              <w:t xml:space="preserve"> IP user license per user)</w:t>
            </w:r>
          </w:p>
        </w:tc>
      </w:tr>
      <w:tr w:rsidR="008060AD" w:rsidRPr="008060AD" w14:paraId="0D95BE79" w14:textId="77777777" w:rsidTr="00ED7992">
        <w:trPr>
          <w:trHeight w:val="300"/>
        </w:trPr>
        <w:tc>
          <w:tcPr>
            <w:tcW w:w="1681" w:type="dxa"/>
            <w:tcBorders>
              <w:top w:val="nil"/>
              <w:left w:val="nil"/>
              <w:bottom w:val="nil"/>
              <w:right w:val="nil"/>
            </w:tcBorders>
            <w:shd w:val="clear" w:color="auto" w:fill="auto"/>
            <w:noWrap/>
            <w:vAlign w:val="bottom"/>
            <w:hideMark/>
          </w:tcPr>
          <w:p w14:paraId="1177BEE5" w14:textId="77777777" w:rsidR="008060AD" w:rsidRPr="00ED7992" w:rsidRDefault="008060AD" w:rsidP="008060AD">
            <w:pPr>
              <w:widowControl/>
              <w:autoSpaceDE/>
              <w:autoSpaceDN/>
              <w:adjustRightInd/>
              <w:spacing w:after="0" w:line="240" w:lineRule="auto"/>
              <w:rPr>
                <w:rFonts w:eastAsia="Times New Roman"/>
                <w:color w:val="auto"/>
                <w:sz w:val="16"/>
                <w:szCs w:val="16"/>
                <w:lang w:val="de-DE" w:eastAsia="de-DE"/>
              </w:rPr>
            </w:pPr>
            <w:r w:rsidRPr="00ED7992">
              <w:rPr>
                <w:rFonts w:eastAsia="Times New Roman"/>
                <w:color w:val="auto"/>
                <w:sz w:val="16"/>
                <w:szCs w:val="16"/>
                <w:lang w:val="de-DE" w:eastAsia="de-DE"/>
              </w:rPr>
              <w:t>L30220-Y622-T500</w:t>
            </w:r>
          </w:p>
        </w:tc>
        <w:tc>
          <w:tcPr>
            <w:tcW w:w="853" w:type="dxa"/>
            <w:tcBorders>
              <w:top w:val="nil"/>
              <w:left w:val="nil"/>
              <w:bottom w:val="nil"/>
              <w:right w:val="nil"/>
            </w:tcBorders>
            <w:shd w:val="clear" w:color="auto" w:fill="auto"/>
            <w:noWrap/>
            <w:vAlign w:val="bottom"/>
            <w:hideMark/>
          </w:tcPr>
          <w:p w14:paraId="39E31E73" w14:textId="77777777" w:rsidR="008060AD" w:rsidRPr="00ED7992" w:rsidRDefault="008060AD" w:rsidP="008060AD">
            <w:pPr>
              <w:widowControl/>
              <w:autoSpaceDE/>
              <w:autoSpaceDN/>
              <w:adjustRightInd/>
              <w:spacing w:after="0" w:line="240" w:lineRule="auto"/>
              <w:jc w:val="center"/>
              <w:rPr>
                <w:rFonts w:eastAsia="Times New Roman"/>
                <w:color w:val="auto"/>
                <w:sz w:val="16"/>
                <w:szCs w:val="16"/>
                <w:lang w:val="de-DE" w:eastAsia="de-DE"/>
              </w:rPr>
            </w:pPr>
            <w:proofErr w:type="spellStart"/>
            <w:r w:rsidRPr="00ED7992">
              <w:rPr>
                <w:rFonts w:eastAsia="Times New Roman"/>
                <w:color w:val="auto"/>
                <w:sz w:val="16"/>
                <w:szCs w:val="16"/>
                <w:lang w:val="de-DE" w:eastAsia="de-DE"/>
              </w:rPr>
              <w:t>yes</w:t>
            </w:r>
            <w:proofErr w:type="spellEnd"/>
          </w:p>
        </w:tc>
        <w:tc>
          <w:tcPr>
            <w:tcW w:w="863" w:type="dxa"/>
            <w:tcBorders>
              <w:top w:val="nil"/>
              <w:left w:val="nil"/>
              <w:bottom w:val="nil"/>
              <w:right w:val="nil"/>
            </w:tcBorders>
            <w:shd w:val="clear" w:color="auto" w:fill="auto"/>
            <w:noWrap/>
            <w:vAlign w:val="bottom"/>
            <w:hideMark/>
          </w:tcPr>
          <w:p w14:paraId="5913F1A6" w14:textId="77777777" w:rsidR="008060AD" w:rsidRPr="00ED7992" w:rsidRDefault="008060AD" w:rsidP="008060AD">
            <w:pPr>
              <w:widowControl/>
              <w:autoSpaceDE/>
              <w:autoSpaceDN/>
              <w:adjustRightInd/>
              <w:spacing w:after="0" w:line="240" w:lineRule="auto"/>
              <w:jc w:val="center"/>
              <w:rPr>
                <w:rFonts w:eastAsia="Times New Roman"/>
                <w:color w:val="auto"/>
                <w:sz w:val="16"/>
                <w:szCs w:val="16"/>
                <w:lang w:val="de-DE" w:eastAsia="de-DE"/>
              </w:rPr>
            </w:pPr>
            <w:proofErr w:type="spellStart"/>
            <w:r w:rsidRPr="00ED7992">
              <w:rPr>
                <w:rFonts w:eastAsia="Times New Roman"/>
                <w:color w:val="auto"/>
                <w:sz w:val="16"/>
                <w:szCs w:val="16"/>
                <w:lang w:val="de-DE" w:eastAsia="de-DE"/>
              </w:rPr>
              <w:t>order</w:t>
            </w:r>
            <w:proofErr w:type="spellEnd"/>
          </w:p>
        </w:tc>
        <w:tc>
          <w:tcPr>
            <w:tcW w:w="6333" w:type="dxa"/>
            <w:tcBorders>
              <w:top w:val="nil"/>
              <w:left w:val="nil"/>
              <w:bottom w:val="nil"/>
              <w:right w:val="nil"/>
            </w:tcBorders>
            <w:shd w:val="clear" w:color="auto" w:fill="auto"/>
            <w:noWrap/>
            <w:vAlign w:val="bottom"/>
            <w:hideMark/>
          </w:tcPr>
          <w:p w14:paraId="6D2A5F45" w14:textId="77777777" w:rsidR="008060AD" w:rsidRPr="00ED7992" w:rsidRDefault="008060AD" w:rsidP="008060AD">
            <w:pPr>
              <w:widowControl/>
              <w:autoSpaceDE/>
              <w:autoSpaceDN/>
              <w:adjustRightInd/>
              <w:spacing w:after="0" w:line="240" w:lineRule="auto"/>
              <w:rPr>
                <w:rFonts w:eastAsia="Times New Roman"/>
                <w:color w:val="auto"/>
                <w:sz w:val="16"/>
                <w:szCs w:val="16"/>
                <w:lang w:eastAsia="de-DE"/>
              </w:rPr>
            </w:pPr>
            <w:r w:rsidRPr="00ED7992">
              <w:rPr>
                <w:rFonts w:eastAsia="Times New Roman"/>
                <w:color w:val="auto"/>
                <w:sz w:val="16"/>
                <w:szCs w:val="16"/>
                <w:lang w:eastAsia="de-DE"/>
              </w:rPr>
              <w:t>Unify Phone for OS 4000 v11 (need to add OS 4000 v11 Standard License)</w:t>
            </w:r>
          </w:p>
        </w:tc>
      </w:tr>
    </w:tbl>
    <w:p w14:paraId="5384E467" w14:textId="77777777" w:rsidR="008060AD" w:rsidRDefault="008060AD" w:rsidP="00D520A4">
      <w:pPr>
        <w:rPr>
          <w:rFonts w:eastAsia="Calibri"/>
        </w:rPr>
      </w:pPr>
    </w:p>
    <w:p w14:paraId="6AE3BC9B" w14:textId="77777777" w:rsidR="006A0D13" w:rsidRPr="00B543AA" w:rsidRDefault="006A0D13" w:rsidP="00D520A4">
      <w:pPr>
        <w:rPr>
          <w:rFonts w:eastAsia="Calibri"/>
        </w:rPr>
      </w:pPr>
    </w:p>
    <w:p w14:paraId="1C98A41D" w14:textId="597A2228" w:rsidR="00D520A4" w:rsidRDefault="00D520A4" w:rsidP="00D520A4">
      <w:pPr>
        <w:pStyle w:val="berschrift3"/>
      </w:pPr>
      <w:bookmarkStart w:id="40" w:name="_Toc162273730"/>
      <w:bookmarkStart w:id="41" w:name="_Toc179555091"/>
      <w:r w:rsidRPr="00D520A4">
        <w:t>User Licenses Required in addition to Unify Phone Licenses</w:t>
      </w:r>
      <w:bookmarkEnd w:id="40"/>
      <w:bookmarkEnd w:id="41"/>
    </w:p>
    <w:p w14:paraId="65DC1C28" w14:textId="77777777" w:rsidR="00D520A4" w:rsidRPr="00C951E6" w:rsidRDefault="00D520A4" w:rsidP="00D520A4">
      <w:pPr>
        <w:rPr>
          <w:rFonts w:eastAsia="Arial"/>
        </w:rPr>
      </w:pPr>
      <w:r>
        <w:rPr>
          <w:rFonts w:eastAsia="Arial"/>
        </w:rPr>
        <w:t>Unify Phone subscriptions do not provide for any additional licenses which may be needed on the platform, it should be check sufficient licenses are provided on the relevant platforms and associated SBCs where required.</w:t>
      </w:r>
    </w:p>
    <w:p w14:paraId="1F4196FE" w14:textId="77777777" w:rsidR="00D520A4" w:rsidRDefault="00D520A4" w:rsidP="00D520A4">
      <w:pPr>
        <w:pStyle w:val="Listenabsatz"/>
        <w:widowControl/>
        <w:numPr>
          <w:ilvl w:val="0"/>
          <w:numId w:val="31"/>
        </w:numPr>
        <w:autoSpaceDE/>
        <w:autoSpaceDN/>
        <w:adjustRightInd/>
        <w:spacing w:line="240" w:lineRule="auto"/>
        <w:ind w:left="714" w:hanging="357"/>
        <w:contextualSpacing w:val="0"/>
        <w:rPr>
          <w:rFonts w:cs="HarmonySerif"/>
          <w:color w:val="000000"/>
        </w:rPr>
      </w:pPr>
      <w:r w:rsidRPr="00830214">
        <w:rPr>
          <w:rFonts w:cs="HarmonySerif"/>
          <w:color w:val="000000"/>
        </w:rPr>
        <w:t>OpenScape Voice requires a OpenScape Dynamic User License</w:t>
      </w:r>
      <w:r>
        <w:rPr>
          <w:rFonts w:cs="HarmonySerif"/>
          <w:color w:val="000000"/>
        </w:rPr>
        <w:t xml:space="preserve"> (DUL)</w:t>
      </w:r>
      <w:r w:rsidRPr="00830214">
        <w:rPr>
          <w:rFonts w:cs="HarmonySerif"/>
          <w:color w:val="000000"/>
        </w:rPr>
        <w:t xml:space="preserve"> per configured Unify Phone user, an existing license can also be used for Unify Phone. </w:t>
      </w:r>
      <w:r>
        <w:rPr>
          <w:rFonts w:cs="HarmonySerif"/>
          <w:color w:val="000000"/>
        </w:rPr>
        <w:t>A DUL is only consumed or used when the Unify Phone client is registered to the OpenScape Voice system (so if off-line no license is consumed).</w:t>
      </w:r>
    </w:p>
    <w:p w14:paraId="666A2D2D" w14:textId="77777777" w:rsidR="00D520A4" w:rsidRDefault="00D520A4" w:rsidP="00D520A4">
      <w:pPr>
        <w:pStyle w:val="Listenabsatz"/>
        <w:widowControl/>
        <w:numPr>
          <w:ilvl w:val="1"/>
          <w:numId w:val="31"/>
        </w:numPr>
        <w:autoSpaceDE/>
        <w:autoSpaceDN/>
        <w:adjustRightInd/>
        <w:spacing w:line="240" w:lineRule="auto"/>
        <w:ind w:left="1434" w:hanging="357"/>
        <w:contextualSpacing w:val="0"/>
        <w:rPr>
          <w:rFonts w:cs="HarmonySerif"/>
          <w:color w:val="000000"/>
        </w:rPr>
      </w:pPr>
      <w:r w:rsidRPr="00830214">
        <w:rPr>
          <w:rFonts w:cs="HarmonySerif"/>
          <w:color w:val="000000"/>
        </w:rPr>
        <w:t>If a DUL is already in use (e.g. for a desk phone), no additional DUL is required when adding Unify phone.</w:t>
      </w:r>
    </w:p>
    <w:p w14:paraId="12541681" w14:textId="77777777" w:rsidR="00D520A4" w:rsidRDefault="00D520A4" w:rsidP="00D520A4">
      <w:pPr>
        <w:pStyle w:val="Listenabsatz"/>
        <w:widowControl/>
        <w:numPr>
          <w:ilvl w:val="1"/>
          <w:numId w:val="31"/>
        </w:numPr>
        <w:autoSpaceDE/>
        <w:autoSpaceDN/>
        <w:adjustRightInd/>
        <w:spacing w:line="240" w:lineRule="auto"/>
        <w:ind w:left="1434" w:hanging="357"/>
        <w:contextualSpacing w:val="0"/>
        <w:rPr>
          <w:rFonts w:cs="HarmonySerif"/>
          <w:color w:val="000000"/>
        </w:rPr>
      </w:pPr>
      <w:r>
        <w:rPr>
          <w:rFonts w:cs="HarmonySerif"/>
          <w:color w:val="000000"/>
        </w:rPr>
        <w:t>Unify Phone, t</w:t>
      </w:r>
      <w:r w:rsidRPr="00921665">
        <w:rPr>
          <w:rFonts w:cs="HarmonySerif"/>
          <w:color w:val="000000"/>
        </w:rPr>
        <w:t>his soft client is connected via the Unify Phone Telephony Connector Cloud Service and registers as a SIP client on OSV. It requires a DUL and a Unify Phone User license on OpenScape Voice.</w:t>
      </w:r>
    </w:p>
    <w:p w14:paraId="3EF00FB5" w14:textId="77777777" w:rsidR="00D520A4" w:rsidRDefault="00D520A4" w:rsidP="00D520A4">
      <w:pPr>
        <w:pStyle w:val="Listenabsatz"/>
        <w:widowControl/>
        <w:numPr>
          <w:ilvl w:val="1"/>
          <w:numId w:val="31"/>
        </w:numPr>
        <w:autoSpaceDE/>
        <w:autoSpaceDN/>
        <w:adjustRightInd/>
        <w:spacing w:line="240" w:lineRule="auto"/>
        <w:ind w:left="1434" w:hanging="357"/>
        <w:contextualSpacing w:val="0"/>
        <w:rPr>
          <w:rFonts w:cs="HarmonySerif"/>
          <w:color w:val="000000"/>
        </w:rPr>
      </w:pPr>
      <w:r>
        <w:rPr>
          <w:rFonts w:cs="HarmonySerif"/>
          <w:color w:val="000000"/>
        </w:rPr>
        <w:t>For more information on licenses on OpenScape Voice see the Sales Information for OpenScape Voice.</w:t>
      </w:r>
    </w:p>
    <w:p w14:paraId="3B427684" w14:textId="77777777" w:rsidR="00D520A4" w:rsidRPr="0067258A" w:rsidRDefault="00D520A4" w:rsidP="00D520A4">
      <w:pPr>
        <w:pStyle w:val="Listenabsatz"/>
        <w:widowControl/>
        <w:numPr>
          <w:ilvl w:val="0"/>
          <w:numId w:val="31"/>
        </w:numPr>
        <w:autoSpaceDE/>
        <w:autoSpaceDN/>
        <w:adjustRightInd/>
        <w:spacing w:after="0" w:line="240" w:lineRule="auto"/>
        <w:contextualSpacing w:val="0"/>
        <w:rPr>
          <w:rFonts w:cs="HarmonySerif"/>
          <w:color w:val="000000"/>
        </w:rPr>
      </w:pPr>
      <w:r w:rsidRPr="00713FD2">
        <w:rPr>
          <w:rFonts w:cs="HarmonySerif"/>
          <w:color w:val="000000"/>
        </w:rPr>
        <w:t xml:space="preserve">OpenScape 4000 </w:t>
      </w:r>
      <w:r>
        <w:rPr>
          <w:rFonts w:cs="HarmonySerif"/>
          <w:color w:val="000000"/>
        </w:rPr>
        <w:t xml:space="preserve">v10 </w:t>
      </w:r>
      <w:r w:rsidRPr="00713FD2">
        <w:rPr>
          <w:rFonts w:cs="HarmonySerif"/>
          <w:color w:val="000000"/>
        </w:rPr>
        <w:t>requires a OpenScape 4000 Flex License per configured Unify Phone user, an existing license</w:t>
      </w:r>
      <w:r>
        <w:rPr>
          <w:rFonts w:cs="HarmonySerif"/>
          <w:color w:val="000000"/>
        </w:rPr>
        <w:t>,</w:t>
      </w:r>
      <w:r w:rsidRPr="00713FD2">
        <w:rPr>
          <w:rFonts w:cs="HarmonySerif"/>
          <w:color w:val="000000"/>
        </w:rPr>
        <w:t xml:space="preserve"> can be re</w:t>
      </w:r>
      <w:r>
        <w:rPr>
          <w:rFonts w:cs="HarmonySerif"/>
          <w:color w:val="000000"/>
        </w:rPr>
        <w:t>-</w:t>
      </w:r>
      <w:r w:rsidRPr="00713FD2">
        <w:rPr>
          <w:rFonts w:cs="HarmonySerif"/>
          <w:color w:val="000000"/>
        </w:rPr>
        <w:t>used for Unify Phon</w:t>
      </w:r>
      <w:r>
        <w:rPr>
          <w:rFonts w:cs="HarmonySerif"/>
          <w:color w:val="000000"/>
        </w:rPr>
        <w:t>e if available.  This changes in OpenScape v11 as below.</w:t>
      </w:r>
    </w:p>
    <w:p w14:paraId="7FC97CA4" w14:textId="22ED569E" w:rsidR="00D520A4" w:rsidRPr="0023054D" w:rsidRDefault="00D520A4" w:rsidP="00D520A4">
      <w:pPr>
        <w:pStyle w:val="Listenabsatz"/>
        <w:widowControl/>
        <w:numPr>
          <w:ilvl w:val="0"/>
          <w:numId w:val="31"/>
        </w:numPr>
        <w:autoSpaceDE/>
        <w:autoSpaceDN/>
        <w:adjustRightInd/>
        <w:spacing w:line="240" w:lineRule="auto"/>
        <w:ind w:hanging="357"/>
        <w:contextualSpacing w:val="0"/>
        <w:rPr>
          <w:rFonts w:cs="HarmonySerif"/>
          <w:color w:val="000000"/>
          <w:lang w:val="en-GB"/>
        </w:rPr>
      </w:pPr>
      <w:r w:rsidRPr="0023054D">
        <w:rPr>
          <w:rFonts w:cs="HarmonySerif"/>
          <w:color w:val="000000"/>
          <w:lang w:val="en-GB"/>
        </w:rPr>
        <w:t>For each OpenScape 4000 v11 User:</w:t>
      </w:r>
    </w:p>
    <w:p w14:paraId="264A62DB" w14:textId="074E7BD5" w:rsidR="00D520A4" w:rsidRDefault="00D520A4" w:rsidP="00D520A4">
      <w:pPr>
        <w:pStyle w:val="Listenabsatz"/>
        <w:widowControl/>
        <w:numPr>
          <w:ilvl w:val="1"/>
          <w:numId w:val="32"/>
        </w:numPr>
        <w:autoSpaceDE/>
        <w:autoSpaceDN/>
        <w:adjustRightInd/>
        <w:spacing w:line="240" w:lineRule="auto"/>
        <w:ind w:hanging="357"/>
        <w:contextualSpacing w:val="0"/>
        <w:rPr>
          <w:rFonts w:cs="HarmonySerif"/>
          <w:color w:val="000000"/>
          <w:lang w:val="en-GB"/>
        </w:rPr>
      </w:pPr>
      <w:r w:rsidRPr="0064017A">
        <w:rPr>
          <w:rFonts w:cs="HarmonySerif"/>
          <w:b/>
          <w:bCs/>
          <w:color w:val="000000"/>
          <w:lang w:val="en-GB"/>
        </w:rPr>
        <w:t>IP or TDM desk-phone</w:t>
      </w:r>
      <w:r>
        <w:rPr>
          <w:rFonts w:cs="HarmonySerif"/>
          <w:color w:val="000000"/>
          <w:lang w:val="en-GB"/>
        </w:rPr>
        <w:tab/>
      </w:r>
      <w:r>
        <w:rPr>
          <w:rFonts w:cs="HarmonySerif"/>
          <w:color w:val="000000"/>
          <w:lang w:val="en-GB"/>
        </w:rPr>
        <w:tab/>
      </w:r>
      <w:r w:rsidRPr="007532B0">
        <w:rPr>
          <w:rFonts w:cs="HarmonySerif"/>
          <w:color w:val="000000"/>
          <w:lang w:val="en-GB"/>
        </w:rPr>
        <w:t>Flex License</w:t>
      </w:r>
      <w:r w:rsidR="008362AB">
        <w:rPr>
          <w:rFonts w:cs="HarmonySerif"/>
          <w:color w:val="000000"/>
          <w:lang w:val="en-GB"/>
        </w:rPr>
        <w:t xml:space="preserve">:  </w:t>
      </w:r>
      <w:r w:rsidR="008362AB" w:rsidRPr="008362AB">
        <w:rPr>
          <w:rFonts w:cs="HarmonySerif"/>
          <w:color w:val="000000"/>
          <w:lang w:val="en-GB"/>
        </w:rPr>
        <w:t>L30220-G622-A221</w:t>
      </w:r>
    </w:p>
    <w:p w14:paraId="56BFDACD" w14:textId="2EB34D70" w:rsidR="00D520A4" w:rsidRPr="00544195" w:rsidRDefault="00D520A4" w:rsidP="00D520A4">
      <w:pPr>
        <w:pStyle w:val="Listenabsatz"/>
        <w:widowControl/>
        <w:numPr>
          <w:ilvl w:val="1"/>
          <w:numId w:val="32"/>
        </w:numPr>
        <w:autoSpaceDE/>
        <w:autoSpaceDN/>
        <w:adjustRightInd/>
        <w:spacing w:after="0" w:line="240" w:lineRule="auto"/>
        <w:ind w:left="1434" w:hanging="357"/>
        <w:contextualSpacing w:val="0"/>
        <w:rPr>
          <w:rFonts w:cs="HarmonySerif"/>
          <w:color w:val="000000"/>
          <w:lang w:val="en-GB"/>
        </w:rPr>
      </w:pPr>
      <w:r w:rsidRPr="0064017A">
        <w:rPr>
          <w:rFonts w:cs="HarmonySerif"/>
          <w:b/>
          <w:bCs/>
          <w:color w:val="000000"/>
          <w:lang w:val="en-GB"/>
        </w:rPr>
        <w:t>Unify Phone</w:t>
      </w:r>
      <w:r>
        <w:rPr>
          <w:rFonts w:cs="HarmonySerif"/>
          <w:color w:val="000000"/>
          <w:lang w:val="en-GB"/>
        </w:rPr>
        <w:tab/>
      </w:r>
      <w:r>
        <w:rPr>
          <w:rFonts w:cs="HarmonySerif"/>
          <w:color w:val="000000"/>
          <w:lang w:val="en-GB"/>
        </w:rPr>
        <w:tab/>
      </w:r>
      <w:r>
        <w:rPr>
          <w:rFonts w:cs="HarmonySerif"/>
          <w:color w:val="000000"/>
          <w:lang w:val="en-GB"/>
        </w:rPr>
        <w:tab/>
      </w:r>
      <w:r w:rsidRPr="007532B0">
        <w:rPr>
          <w:rFonts w:cs="HarmonySerif"/>
          <w:color w:val="000000"/>
          <w:lang w:val="en-GB"/>
        </w:rPr>
        <w:t>Standard License</w:t>
      </w:r>
    </w:p>
    <w:p w14:paraId="1939C7C3" w14:textId="77777777" w:rsidR="00D520A4" w:rsidRPr="0023054D" w:rsidRDefault="00D520A4" w:rsidP="00D520A4">
      <w:pPr>
        <w:spacing w:line="240" w:lineRule="auto"/>
        <w:ind w:left="3691" w:firstLine="629"/>
        <w:rPr>
          <w:rFonts w:cs="HarmonySerif"/>
          <w:color w:val="000000"/>
          <w:lang w:val="en-GB"/>
        </w:rPr>
      </w:pPr>
      <w:r w:rsidRPr="0023054D">
        <w:rPr>
          <w:rFonts w:cs="HarmonySerif"/>
          <w:color w:val="000000"/>
          <w:lang w:val="en-GB"/>
        </w:rPr>
        <w:t>Unify Phone License</w:t>
      </w:r>
    </w:p>
    <w:p w14:paraId="2275C6A9" w14:textId="77777777" w:rsidR="00D520A4" w:rsidRPr="000629E7" w:rsidRDefault="00D520A4" w:rsidP="00D520A4">
      <w:pPr>
        <w:pStyle w:val="Listenabsatz"/>
        <w:widowControl/>
        <w:numPr>
          <w:ilvl w:val="0"/>
          <w:numId w:val="33"/>
        </w:numPr>
        <w:autoSpaceDE/>
        <w:autoSpaceDN/>
        <w:adjustRightInd/>
        <w:spacing w:line="240" w:lineRule="auto"/>
        <w:ind w:left="714" w:hanging="357"/>
        <w:contextualSpacing w:val="0"/>
        <w:rPr>
          <w:rFonts w:eastAsia="Arial"/>
        </w:rPr>
      </w:pPr>
      <w:r w:rsidRPr="000629E7">
        <w:rPr>
          <w:rFonts w:eastAsia="Arial"/>
        </w:rPr>
        <w:t xml:space="preserve">For OpenScape Business required an OpenScape Business IP User License (note if using a desk phone in addition a further OpenScape Business IP user License is required. </w:t>
      </w:r>
    </w:p>
    <w:p w14:paraId="596076FC" w14:textId="77777777" w:rsidR="00D520A4" w:rsidRPr="00713FD2" w:rsidRDefault="00D520A4" w:rsidP="00D520A4">
      <w:pPr>
        <w:pStyle w:val="Listenabsatz"/>
        <w:widowControl/>
        <w:numPr>
          <w:ilvl w:val="0"/>
          <w:numId w:val="31"/>
        </w:numPr>
        <w:autoSpaceDE/>
        <w:autoSpaceDN/>
        <w:adjustRightInd/>
        <w:spacing w:line="240" w:lineRule="auto"/>
        <w:ind w:left="714" w:hanging="357"/>
        <w:contextualSpacing w:val="0"/>
        <w:rPr>
          <w:rFonts w:eastAsia="Arial"/>
        </w:rPr>
      </w:pPr>
      <w:r w:rsidRPr="00713FD2">
        <w:rPr>
          <w:rFonts w:eastAsia="Arial"/>
        </w:rPr>
        <w:t>Additional SBC Channel Licenses may be required as active Unify Phone telephony calls consume SBC channel licenses.</w:t>
      </w:r>
    </w:p>
    <w:p w14:paraId="6D42BB29" w14:textId="77777777" w:rsidR="00D520A4" w:rsidRPr="002E0696" w:rsidRDefault="00D520A4" w:rsidP="00D520A4">
      <w:pPr>
        <w:rPr>
          <w:rFonts w:eastAsia="Arial"/>
        </w:rPr>
      </w:pPr>
      <w:r>
        <w:rPr>
          <w:rFonts w:eastAsia="Arial"/>
        </w:rPr>
        <w:t>For OpenScape Voice, OpenScape CMP can be used to manage users, individual users can be configured using OpenScape CMP User Manager without the need for UM licenses, but more bulk features are available if UM licenses are used, therefore UM is recommended.</w:t>
      </w:r>
    </w:p>
    <w:p w14:paraId="59840596" w14:textId="77777777" w:rsidR="00D520A4" w:rsidRDefault="00D520A4" w:rsidP="00D520A4">
      <w:pPr>
        <w:rPr>
          <w:rFonts w:eastAsia="Arial"/>
        </w:rPr>
      </w:pPr>
      <w:r w:rsidRPr="000561A0">
        <w:rPr>
          <w:rFonts w:eastAsia="Arial"/>
          <w:b/>
          <w:bCs/>
        </w:rPr>
        <w:t>Note</w:t>
      </w:r>
      <w:r>
        <w:rPr>
          <w:rFonts w:eastAsia="Arial"/>
          <w:b/>
          <w:bCs/>
        </w:rPr>
        <w:t>:</w:t>
      </w:r>
      <w:r w:rsidRPr="000561A0">
        <w:rPr>
          <w:rFonts w:eastAsia="Arial"/>
          <w:b/>
          <w:bCs/>
        </w:rPr>
        <w:t xml:space="preserve"> </w:t>
      </w:r>
      <w:r>
        <w:rPr>
          <w:rFonts w:eastAsia="Arial"/>
        </w:rPr>
        <w:t>Please check Sales Information for the respective platforms and applications for more information on licensing required.</w:t>
      </w:r>
    </w:p>
    <w:p w14:paraId="536D197F" w14:textId="77777777" w:rsidR="00CA1F3A" w:rsidRDefault="00CA1F3A" w:rsidP="00D520A4">
      <w:pPr>
        <w:rPr>
          <w:rFonts w:eastAsia="Arial"/>
        </w:rPr>
      </w:pPr>
    </w:p>
    <w:p w14:paraId="6430C7A7" w14:textId="3E685026" w:rsidR="00CA1F3A" w:rsidRDefault="00CA1F3A" w:rsidP="00CA1F3A">
      <w:pPr>
        <w:pStyle w:val="berschrift3"/>
      </w:pPr>
      <w:bookmarkStart w:id="42" w:name="_Toc162273731"/>
      <w:bookmarkStart w:id="43" w:name="_Toc179555092"/>
      <w:r w:rsidRPr="00CA1F3A">
        <w:t>SBC Requirements</w:t>
      </w:r>
      <w:bookmarkEnd w:id="42"/>
      <w:bookmarkEnd w:id="43"/>
    </w:p>
    <w:p w14:paraId="76EBFFDC" w14:textId="77777777" w:rsidR="00CA1F3A" w:rsidRPr="00C33211" w:rsidRDefault="00CA1F3A" w:rsidP="00CA1F3A">
      <w:pPr>
        <w:rPr>
          <w:rFonts w:eastAsia="Arial"/>
          <w:b/>
          <w:bCs/>
          <w:i/>
          <w:iCs/>
        </w:rPr>
      </w:pPr>
      <w:r>
        <w:rPr>
          <w:rFonts w:eastAsia="Arial"/>
        </w:rPr>
        <w:t xml:space="preserve">OpenScape Voice and OpenScape 4000 requires use of OpenScape SBC to provide the connection to the Unify Phone service with the required number of available SBC session licenses. </w:t>
      </w:r>
      <w:r w:rsidRPr="00C33211">
        <w:rPr>
          <w:rFonts w:eastAsia="Arial"/>
          <w:b/>
          <w:bCs/>
          <w:i/>
          <w:iCs/>
        </w:rPr>
        <w:t xml:space="preserve">An SBC license is required for each active Unify Phone call. </w:t>
      </w:r>
    </w:p>
    <w:p w14:paraId="2A5C3E34" w14:textId="77777777" w:rsidR="00CA1F3A" w:rsidRPr="00392440" w:rsidRDefault="00CA1F3A" w:rsidP="00CA1F3A">
      <w:pPr>
        <w:pStyle w:val="Listenabsatz"/>
        <w:widowControl/>
        <w:numPr>
          <w:ilvl w:val="0"/>
          <w:numId w:val="34"/>
        </w:numPr>
        <w:autoSpaceDE/>
        <w:autoSpaceDN/>
        <w:adjustRightInd/>
        <w:spacing w:line="240" w:lineRule="auto"/>
        <w:ind w:left="714" w:hanging="357"/>
        <w:contextualSpacing w:val="0"/>
        <w:rPr>
          <w:rFonts w:eastAsia="Arial"/>
        </w:rPr>
      </w:pPr>
      <w:r w:rsidRPr="00392440">
        <w:rPr>
          <w:rFonts w:eastAsia="Arial"/>
        </w:rPr>
        <w:t>An existing OpenScape SBC can be used, and licenses shared between Unify Phone users and other SBC use cases.</w:t>
      </w:r>
    </w:p>
    <w:p w14:paraId="1C0E6954" w14:textId="77777777" w:rsidR="00CA1F3A" w:rsidRPr="00392440" w:rsidRDefault="00CA1F3A" w:rsidP="00CA1F3A">
      <w:pPr>
        <w:pStyle w:val="Listenabsatz"/>
        <w:widowControl/>
        <w:numPr>
          <w:ilvl w:val="0"/>
          <w:numId w:val="34"/>
        </w:numPr>
        <w:autoSpaceDE/>
        <w:autoSpaceDN/>
        <w:adjustRightInd/>
        <w:spacing w:line="240" w:lineRule="auto"/>
        <w:ind w:left="714" w:hanging="357"/>
        <w:contextualSpacing w:val="0"/>
        <w:rPr>
          <w:rFonts w:eastAsia="Arial"/>
        </w:rPr>
      </w:pPr>
      <w:r w:rsidRPr="00392440">
        <w:rPr>
          <w:rFonts w:eastAsia="Arial"/>
        </w:rPr>
        <w:t>For OpenScape Business no SBC is required.</w:t>
      </w:r>
    </w:p>
    <w:p w14:paraId="39A88E6F" w14:textId="77777777" w:rsidR="00CA1F3A" w:rsidRPr="00392440" w:rsidRDefault="00CA1F3A" w:rsidP="00CA1F3A">
      <w:pPr>
        <w:pStyle w:val="Listenabsatz"/>
        <w:widowControl/>
        <w:numPr>
          <w:ilvl w:val="0"/>
          <w:numId w:val="34"/>
        </w:numPr>
        <w:autoSpaceDE/>
        <w:autoSpaceDN/>
        <w:adjustRightInd/>
        <w:spacing w:line="240" w:lineRule="auto"/>
        <w:ind w:left="714" w:hanging="357"/>
        <w:contextualSpacing w:val="0"/>
        <w:rPr>
          <w:rFonts w:eastAsia="Arial"/>
        </w:rPr>
      </w:pPr>
      <w:r w:rsidRPr="00392440">
        <w:rPr>
          <w:rFonts w:eastAsia="Arial"/>
        </w:rPr>
        <w:t xml:space="preserve">Currently there is no support for third party SBCs e.g. </w:t>
      </w:r>
      <w:proofErr w:type="spellStart"/>
      <w:r w:rsidRPr="00392440">
        <w:rPr>
          <w:rFonts w:eastAsia="Arial"/>
        </w:rPr>
        <w:t>Audiocodes</w:t>
      </w:r>
      <w:proofErr w:type="spellEnd"/>
      <w:r w:rsidRPr="00392440">
        <w:rPr>
          <w:rFonts w:eastAsia="Arial"/>
        </w:rPr>
        <w:t>, Oracle with Unify Phone.</w:t>
      </w:r>
    </w:p>
    <w:p w14:paraId="7A8A4784" w14:textId="77777777" w:rsidR="00CA1F3A" w:rsidRDefault="00CA1F3A" w:rsidP="00CA1F3A">
      <w:pPr>
        <w:rPr>
          <w:rFonts w:eastAsia="Arial"/>
          <w:b/>
          <w:bCs/>
        </w:rPr>
      </w:pPr>
      <w:r w:rsidRPr="003E6C2F">
        <w:rPr>
          <w:rFonts w:eastAsia="Arial"/>
          <w:b/>
          <w:bCs/>
        </w:rPr>
        <w:t xml:space="preserve">Some useful Frequently Asked Questions to help understand where use of OpenScape SBC licenses </w:t>
      </w:r>
      <w:proofErr w:type="gramStart"/>
      <w:r w:rsidRPr="003E6C2F">
        <w:rPr>
          <w:rFonts w:eastAsia="Arial"/>
          <w:b/>
          <w:bCs/>
        </w:rPr>
        <w:t>are</w:t>
      </w:r>
      <w:proofErr w:type="gramEnd"/>
      <w:r w:rsidRPr="003E6C2F">
        <w:rPr>
          <w:rFonts w:eastAsia="Arial"/>
          <w:b/>
          <w:bCs/>
        </w:rPr>
        <w:t xml:space="preserve"> required:</w:t>
      </w:r>
    </w:p>
    <w:p w14:paraId="19FE7367" w14:textId="77777777" w:rsidR="00CA1F3A" w:rsidRPr="003E6C2F" w:rsidRDefault="00CA1F3A" w:rsidP="00CA1F3A">
      <w:pPr>
        <w:rPr>
          <w:rFonts w:eastAsia="Arial"/>
          <w:b/>
          <w:bCs/>
        </w:rPr>
      </w:pPr>
      <w:r>
        <w:rPr>
          <w:rFonts w:eastAsia="Arial"/>
          <w:b/>
          <w:bCs/>
        </w:rPr>
        <w:lastRenderedPageBreak/>
        <w:t>Note these licenses are only consumed when the Unify Phone user is on an active call, no licenses are consumed if the Unify Phone user is not on an active call.</w:t>
      </w:r>
    </w:p>
    <w:p w14:paraId="31D52B5B" w14:textId="77777777" w:rsidR="00CA1F3A" w:rsidRDefault="00CA1F3A" w:rsidP="00CA1F3A">
      <w:pPr>
        <w:rPr>
          <w:lang w:val="en-GB"/>
        </w:rPr>
      </w:pPr>
      <w:r>
        <w:rPr>
          <w:lang w:val="en-GB"/>
        </w:rPr>
        <w:t>When a</w:t>
      </w:r>
      <w:r w:rsidRPr="006C121D">
        <w:rPr>
          <w:lang w:val="en-GB"/>
        </w:rPr>
        <w:t xml:space="preserve"> Unify Phone user </w:t>
      </w:r>
      <w:r>
        <w:rPr>
          <w:lang w:val="en-GB"/>
        </w:rPr>
        <w:t>m</w:t>
      </w:r>
      <w:r w:rsidRPr="006C121D">
        <w:rPr>
          <w:lang w:val="en-GB"/>
        </w:rPr>
        <w:t>ake</w:t>
      </w:r>
      <w:r>
        <w:rPr>
          <w:lang w:val="en-GB"/>
        </w:rPr>
        <w:t>s</w:t>
      </w:r>
      <w:r w:rsidRPr="006C121D">
        <w:rPr>
          <w:lang w:val="en-GB"/>
        </w:rPr>
        <w:t xml:space="preserve"> an external call do I consume two SBC licenses</w:t>
      </w:r>
      <w:r>
        <w:rPr>
          <w:lang w:val="en-GB"/>
        </w:rPr>
        <w:t>?</w:t>
      </w:r>
    </w:p>
    <w:p w14:paraId="59ED17A0" w14:textId="77777777" w:rsidR="00CA1F3A" w:rsidRPr="00495D34" w:rsidRDefault="00CA1F3A" w:rsidP="00CA1F3A">
      <w:pPr>
        <w:ind w:left="284" w:firstLine="1"/>
        <w:rPr>
          <w:i/>
          <w:iCs/>
          <w:lang w:val="en-GB"/>
        </w:rPr>
      </w:pPr>
      <w:r w:rsidRPr="00495D34">
        <w:rPr>
          <w:i/>
          <w:iCs/>
          <w:lang w:val="en-GB"/>
        </w:rPr>
        <w:t>Answer:</w:t>
      </w:r>
      <w:r w:rsidRPr="00495D34">
        <w:rPr>
          <w:i/>
          <w:iCs/>
          <w:lang w:val="en-GB"/>
        </w:rPr>
        <w:tab/>
        <w:t>Two SBC licenses will be used. One for the Unify Phone part and one for the external call part of the call.</w:t>
      </w:r>
    </w:p>
    <w:p w14:paraId="3F84AEB1" w14:textId="77777777" w:rsidR="00CA1F3A" w:rsidRPr="006C121D" w:rsidRDefault="00CA1F3A" w:rsidP="00CA1F3A">
      <w:pPr>
        <w:rPr>
          <w:lang w:val="en-GB"/>
        </w:rPr>
      </w:pPr>
      <w:r>
        <w:rPr>
          <w:lang w:val="en-GB"/>
        </w:rPr>
        <w:t>W</w:t>
      </w:r>
      <w:r w:rsidRPr="006C121D">
        <w:rPr>
          <w:lang w:val="en-GB"/>
        </w:rPr>
        <w:t>hen I receive an external call</w:t>
      </w:r>
      <w:r>
        <w:rPr>
          <w:lang w:val="en-GB"/>
        </w:rPr>
        <w:t>?</w:t>
      </w:r>
    </w:p>
    <w:p w14:paraId="602E9B88" w14:textId="77777777" w:rsidR="00CA1F3A" w:rsidRPr="00495D34" w:rsidRDefault="00CA1F3A" w:rsidP="00CA1F3A">
      <w:pPr>
        <w:ind w:left="284"/>
        <w:rPr>
          <w:i/>
          <w:iCs/>
          <w:lang w:val="en-GB"/>
        </w:rPr>
      </w:pPr>
      <w:r w:rsidRPr="00495D34">
        <w:rPr>
          <w:i/>
          <w:iCs/>
          <w:lang w:val="en-GB"/>
        </w:rPr>
        <w:t>Answer: Two SBC licenses will be consumed, one per each leg of the call, one for the inbound call and one for the call to the Unify Phone client.</w:t>
      </w:r>
    </w:p>
    <w:p w14:paraId="7BEACB44" w14:textId="77777777" w:rsidR="00CA1F3A" w:rsidRPr="006C121D" w:rsidRDefault="00CA1F3A" w:rsidP="00CA1F3A">
      <w:pPr>
        <w:rPr>
          <w:lang w:val="en-GB"/>
        </w:rPr>
      </w:pPr>
      <w:r w:rsidRPr="006C121D">
        <w:rPr>
          <w:lang w:val="en-GB"/>
        </w:rPr>
        <w:t xml:space="preserve">What number of SBC licenses are used when a Unify Phone user calls another Unify Phone user? </w:t>
      </w:r>
    </w:p>
    <w:p w14:paraId="7984D8F9" w14:textId="77777777" w:rsidR="00CA1F3A" w:rsidRPr="00495D34" w:rsidRDefault="00CA1F3A" w:rsidP="00CA1F3A">
      <w:pPr>
        <w:ind w:left="284"/>
        <w:rPr>
          <w:i/>
          <w:iCs/>
          <w:lang w:val="en-GB"/>
        </w:rPr>
      </w:pPr>
      <w:r w:rsidRPr="00495D34">
        <w:rPr>
          <w:i/>
          <w:iCs/>
          <w:lang w:val="en-GB"/>
        </w:rPr>
        <w:t>Answer: Two SBC licenses are required because there will be two connections to the SBC, one for each Unify Phone device.</w:t>
      </w:r>
    </w:p>
    <w:p w14:paraId="1A437F6F" w14:textId="77777777" w:rsidR="00CA1F3A" w:rsidRPr="006C121D" w:rsidRDefault="00CA1F3A" w:rsidP="00CA1F3A">
      <w:pPr>
        <w:keepNext/>
        <w:keepLines/>
        <w:widowControl/>
        <w:rPr>
          <w:lang w:val="en-GB"/>
        </w:rPr>
      </w:pPr>
      <w:r w:rsidRPr="006C121D">
        <w:rPr>
          <w:lang w:val="en-GB"/>
        </w:rPr>
        <w:t>When an internal desk phone user calls a Unify Phone user?</w:t>
      </w:r>
    </w:p>
    <w:p w14:paraId="2A7C96EC" w14:textId="77777777" w:rsidR="00CA1F3A" w:rsidRDefault="00CA1F3A" w:rsidP="00CA1F3A">
      <w:pPr>
        <w:keepNext/>
        <w:keepLines/>
        <w:widowControl/>
        <w:ind w:left="284"/>
        <w:rPr>
          <w:i/>
          <w:iCs/>
          <w:lang w:val="en-GB"/>
        </w:rPr>
      </w:pPr>
      <w:r w:rsidRPr="00495D34">
        <w:rPr>
          <w:i/>
          <w:iCs/>
          <w:lang w:val="en-GB"/>
        </w:rPr>
        <w:t xml:space="preserve">Answer: If the internal desk phone is inside the customers network on the OSV, only 1 SBC license, for a call from the Unify Phone user to the internal desk phone again one SBC License is consumed. </w:t>
      </w:r>
    </w:p>
    <w:p w14:paraId="634406E0" w14:textId="77777777" w:rsidR="00CA1F3A" w:rsidRPr="00495D34" w:rsidRDefault="00CA1F3A" w:rsidP="00CA1F3A">
      <w:pPr>
        <w:keepNext/>
        <w:keepLines/>
        <w:widowControl/>
        <w:ind w:left="284"/>
        <w:rPr>
          <w:i/>
          <w:iCs/>
          <w:lang w:val="en-GB"/>
        </w:rPr>
      </w:pPr>
      <w:r w:rsidRPr="00495D34">
        <w:rPr>
          <w:i/>
          <w:iCs/>
          <w:lang w:val="en-GB"/>
        </w:rPr>
        <w:t>If the desk phone is external to the customers OpenScape Voice network then two SBC licenses are consumed</w:t>
      </w:r>
      <w:r>
        <w:rPr>
          <w:i/>
          <w:iCs/>
          <w:lang w:val="en-GB"/>
        </w:rPr>
        <w:t>, one used by the desk phone and one used by Unify Phone.</w:t>
      </w:r>
    </w:p>
    <w:p w14:paraId="43C8B11E" w14:textId="77777777" w:rsidR="00CA1F3A" w:rsidRDefault="00CA1F3A" w:rsidP="00CA1F3A">
      <w:pPr>
        <w:ind w:left="284"/>
        <w:rPr>
          <w:lang w:val="en-GB"/>
        </w:rPr>
      </w:pPr>
    </w:p>
    <w:p w14:paraId="053F9B67" w14:textId="77777777" w:rsidR="00CA1F3A" w:rsidRPr="008E5B2E" w:rsidRDefault="00CA1F3A" w:rsidP="00CA1F3A">
      <w:pPr>
        <w:rPr>
          <w:lang w:val="en-GB"/>
        </w:rPr>
      </w:pPr>
      <w:r w:rsidRPr="008E5B2E">
        <w:rPr>
          <w:lang w:val="en-GB"/>
        </w:rPr>
        <w:t xml:space="preserve">Effectively UP users </w:t>
      </w:r>
      <w:r>
        <w:rPr>
          <w:lang w:val="en-GB"/>
        </w:rPr>
        <w:t>should</w:t>
      </w:r>
      <w:r w:rsidRPr="008E5B2E">
        <w:rPr>
          <w:lang w:val="en-GB"/>
        </w:rPr>
        <w:t xml:space="preserve"> be considered as </w:t>
      </w:r>
      <w:r>
        <w:rPr>
          <w:lang w:val="en-GB"/>
        </w:rPr>
        <w:t>remote</w:t>
      </w:r>
      <w:r w:rsidRPr="008E5B2E">
        <w:rPr>
          <w:lang w:val="en-GB"/>
        </w:rPr>
        <w:t xml:space="preserve"> </w:t>
      </w:r>
      <w:r>
        <w:rPr>
          <w:lang w:val="en-GB"/>
        </w:rPr>
        <w:t>subscribers</w:t>
      </w:r>
      <w:r w:rsidRPr="008E5B2E">
        <w:rPr>
          <w:lang w:val="en-GB"/>
        </w:rPr>
        <w:t xml:space="preserve"> with traffic considerations for both Internal and external calls requiring </w:t>
      </w:r>
      <w:r>
        <w:rPr>
          <w:lang w:val="en-GB"/>
        </w:rPr>
        <w:t>OpenScape SBC licenses</w:t>
      </w:r>
      <w:r w:rsidRPr="008E5B2E">
        <w:rPr>
          <w:lang w:val="en-GB"/>
        </w:rPr>
        <w:t xml:space="preserve"> on the SBC for both types of Calls. </w:t>
      </w:r>
      <w:r>
        <w:rPr>
          <w:lang w:val="en-GB"/>
        </w:rPr>
        <w:t>A</w:t>
      </w:r>
      <w:r w:rsidRPr="008E5B2E">
        <w:rPr>
          <w:lang w:val="en-GB"/>
        </w:rPr>
        <w:t xml:space="preserve"> UP user calling either an OSV user or PSTN or another UP user will consume Session licenses</w:t>
      </w:r>
      <w:r>
        <w:rPr>
          <w:lang w:val="en-GB"/>
        </w:rPr>
        <w:t xml:space="preserve"> as detailed above.</w:t>
      </w:r>
    </w:p>
    <w:p w14:paraId="5938225B" w14:textId="77777777" w:rsidR="00CA1F3A" w:rsidRDefault="00CA1F3A" w:rsidP="00CA1F3A">
      <w:pPr>
        <w:rPr>
          <w:lang w:val="en-GB"/>
        </w:rPr>
      </w:pPr>
      <w:r w:rsidRPr="008E5B2E">
        <w:rPr>
          <w:lang w:val="en-GB"/>
        </w:rPr>
        <w:t>Therefore</w:t>
      </w:r>
      <w:r>
        <w:rPr>
          <w:lang w:val="en-GB"/>
        </w:rPr>
        <w:t>,</w:t>
      </w:r>
      <w:r w:rsidRPr="008E5B2E">
        <w:rPr>
          <w:lang w:val="en-GB"/>
        </w:rPr>
        <w:t xml:space="preserve"> when considering the number of UP </w:t>
      </w:r>
      <w:proofErr w:type="gramStart"/>
      <w:r w:rsidRPr="008E5B2E">
        <w:rPr>
          <w:lang w:val="en-GB"/>
        </w:rPr>
        <w:t>licenses</w:t>
      </w:r>
      <w:proofErr w:type="gramEnd"/>
      <w:r>
        <w:rPr>
          <w:lang w:val="en-GB"/>
        </w:rPr>
        <w:t xml:space="preserve"> you</w:t>
      </w:r>
      <w:r w:rsidRPr="008E5B2E">
        <w:rPr>
          <w:lang w:val="en-GB"/>
        </w:rPr>
        <w:t xml:space="preserve"> need to take into account the grade of service require for Internal, Interswitch and PSTN calls to size the number of session licenses required on the SBC</w:t>
      </w:r>
      <w:r>
        <w:rPr>
          <w:lang w:val="en-GB"/>
        </w:rPr>
        <w:t>.</w:t>
      </w:r>
    </w:p>
    <w:p w14:paraId="019B89C9" w14:textId="77777777" w:rsidR="00CA1F3A" w:rsidRDefault="00CA1F3A" w:rsidP="00CA1F3A">
      <w:pPr>
        <w:rPr>
          <w:lang w:val="en-GB"/>
        </w:rPr>
      </w:pPr>
      <w:r>
        <w:rPr>
          <w:lang w:val="en-GB"/>
        </w:rPr>
        <w:t>The general rules for SBC as below, please consult the OpenScape SBC Admin Guide for more information.</w:t>
      </w:r>
    </w:p>
    <w:p w14:paraId="1FFBB8E5" w14:textId="77777777" w:rsidR="00CA1F3A" w:rsidRPr="00D3152B" w:rsidRDefault="00CA1F3A" w:rsidP="00CA1F3A">
      <w:pPr>
        <w:rPr>
          <w:lang w:val="en-GB"/>
        </w:rPr>
      </w:pPr>
      <w:r w:rsidRPr="00D3152B">
        <w:rPr>
          <w:lang w:val="en-GB"/>
        </w:rPr>
        <w:t>An OpenScape SBC Session License is required for the following:</w:t>
      </w:r>
    </w:p>
    <w:p w14:paraId="16F0E68F" w14:textId="6F46D3A0" w:rsidR="00CA1F3A" w:rsidRPr="00CA1F3A" w:rsidRDefault="00CA1F3A" w:rsidP="00CA1F3A">
      <w:pPr>
        <w:pStyle w:val="Listenabsatz"/>
        <w:numPr>
          <w:ilvl w:val="0"/>
          <w:numId w:val="21"/>
        </w:numPr>
        <w:rPr>
          <w:lang w:val="en-GB"/>
        </w:rPr>
      </w:pPr>
      <w:r w:rsidRPr="00CA1F3A">
        <w:rPr>
          <w:lang w:val="en-GB"/>
        </w:rPr>
        <w:t>OpenScape SBC - Internet connections</w:t>
      </w:r>
    </w:p>
    <w:p w14:paraId="32C9CCB9" w14:textId="65D2D1E8" w:rsidR="00CA1F3A" w:rsidRPr="00CA1F3A" w:rsidRDefault="00CA1F3A" w:rsidP="00CA1F3A">
      <w:pPr>
        <w:pStyle w:val="Listenabsatz"/>
        <w:numPr>
          <w:ilvl w:val="0"/>
          <w:numId w:val="21"/>
        </w:numPr>
        <w:rPr>
          <w:lang w:val="en-GB"/>
        </w:rPr>
      </w:pPr>
      <w:r w:rsidRPr="00CA1F3A">
        <w:rPr>
          <w:lang w:val="en-GB"/>
        </w:rPr>
        <w:t>OpenScape SBC - SIP Trunking and Remote Subscribers</w:t>
      </w:r>
    </w:p>
    <w:p w14:paraId="02BFA7B5" w14:textId="76027510" w:rsidR="00CA1F3A" w:rsidRPr="00CA1F3A" w:rsidRDefault="00CA1F3A" w:rsidP="00CA1F3A">
      <w:pPr>
        <w:pStyle w:val="Listenabsatz"/>
        <w:numPr>
          <w:ilvl w:val="0"/>
          <w:numId w:val="21"/>
        </w:numPr>
        <w:rPr>
          <w:lang w:val="en-GB"/>
        </w:rPr>
      </w:pPr>
      <w:r w:rsidRPr="00CA1F3A">
        <w:rPr>
          <w:lang w:val="en-GB"/>
        </w:rPr>
        <w:t>OpenScape Branch - SBC Proxy - SIP Trunking</w:t>
      </w:r>
    </w:p>
    <w:p w14:paraId="142F84B7" w14:textId="1F573E62" w:rsidR="00CA1F3A" w:rsidRPr="00323CBA" w:rsidRDefault="00CA1F3A" w:rsidP="00CA1F3A">
      <w:pPr>
        <w:pStyle w:val="Listenabsatz"/>
        <w:numPr>
          <w:ilvl w:val="0"/>
          <w:numId w:val="21"/>
        </w:numPr>
      </w:pPr>
      <w:r w:rsidRPr="00CA1F3A">
        <w:rPr>
          <w:lang w:val="en-GB"/>
        </w:rPr>
        <w:t>OpenScape Branch - Branch SBC - SIP Trunking</w:t>
      </w:r>
      <w:r w:rsidRPr="00CA1F3A">
        <w:rPr>
          <w:lang w:val="en-GB"/>
        </w:rPr>
        <w:cr/>
      </w:r>
    </w:p>
    <w:p w14:paraId="4A4F4BB3" w14:textId="195FDC43" w:rsidR="00323CBA" w:rsidRDefault="00323CBA" w:rsidP="00323CBA">
      <w:pPr>
        <w:pStyle w:val="berschrift3"/>
      </w:pPr>
      <w:bookmarkStart w:id="44" w:name="_Toc162273732"/>
      <w:bookmarkStart w:id="45" w:name="_Toc179555093"/>
      <w:r>
        <w:t>User Management</w:t>
      </w:r>
      <w:bookmarkEnd w:id="44"/>
      <w:bookmarkEnd w:id="45"/>
    </w:p>
    <w:p w14:paraId="4749B65B" w14:textId="37CC6F31" w:rsidR="00323CBA" w:rsidRDefault="00323CBA" w:rsidP="00323CBA">
      <w:pPr>
        <w:rPr>
          <w:lang w:val="en-GB"/>
        </w:rPr>
      </w:pPr>
      <w:r w:rsidRPr="00F0704B">
        <w:rPr>
          <w:lang w:val="en-GB"/>
        </w:rPr>
        <w:t>User Management is a k</w:t>
      </w:r>
      <w:r>
        <w:rPr>
          <w:lang w:val="en-GB"/>
        </w:rPr>
        <w:t>ey consideration to the Unify Phone solution, there is a user management solution for Unify Phone for OpenScape. See later section on Services to discuss the FLIP tool which can be used for bulk migrations of users to Unify Phone for OpenScape.</w:t>
      </w:r>
    </w:p>
    <w:p w14:paraId="101B1F3D" w14:textId="77777777" w:rsidR="00323CBA" w:rsidRDefault="00323CBA" w:rsidP="00323CBA">
      <w:pPr>
        <w:rPr>
          <w:lang w:val="en-GB"/>
        </w:rPr>
      </w:pPr>
      <w:r>
        <w:rPr>
          <w:lang w:val="en-GB"/>
        </w:rPr>
        <w:t>For Unify Phone for OpenScape for OpenScape business a bulk import of users can be done using a MS Excel file.</w:t>
      </w:r>
    </w:p>
    <w:p w14:paraId="7E041BAC" w14:textId="77777777" w:rsidR="00323CBA" w:rsidRDefault="00323CBA" w:rsidP="00323CBA">
      <w:pPr>
        <w:rPr>
          <w:lang w:val="en-GB"/>
        </w:rPr>
      </w:pPr>
      <w:r>
        <w:rPr>
          <w:lang w:val="en-GB"/>
        </w:rPr>
        <w:t>Please consult the Unify Phone tenant administration guide for more information, and in the administration of OpenScape Business, OpenScape 4000 and OpenScape Business.</w:t>
      </w:r>
    </w:p>
    <w:p w14:paraId="42625018" w14:textId="77777777" w:rsidR="00323CBA" w:rsidRDefault="00323CBA" w:rsidP="00323CBA">
      <w:pPr>
        <w:rPr>
          <w:lang w:val="en-GB"/>
        </w:rPr>
      </w:pPr>
    </w:p>
    <w:p w14:paraId="477060CA" w14:textId="3D3E0D29" w:rsidR="00323CBA" w:rsidRPr="00323CBA" w:rsidRDefault="00323CBA" w:rsidP="00323CBA">
      <w:pPr>
        <w:rPr>
          <w:b/>
          <w:bCs/>
          <w:lang w:val="en-GB"/>
        </w:rPr>
      </w:pPr>
      <w:bookmarkStart w:id="46" w:name="_Toc162273734"/>
      <w:r w:rsidRPr="00323CBA">
        <w:rPr>
          <w:b/>
          <w:bCs/>
          <w:lang w:val="en-GB"/>
        </w:rPr>
        <w:lastRenderedPageBreak/>
        <w:t>User Management Unify Phone for OpenScape / MS Teams</w:t>
      </w:r>
      <w:bookmarkEnd w:id="46"/>
    </w:p>
    <w:p w14:paraId="4A09D91A" w14:textId="77777777" w:rsidR="00323CBA" w:rsidRPr="003F66B7" w:rsidRDefault="00323CBA" w:rsidP="00323CBA">
      <w:pPr>
        <w:rPr>
          <w:lang w:val="en-GB"/>
        </w:rPr>
      </w:pPr>
      <w:r w:rsidRPr="003F66B7">
        <w:rPr>
          <w:lang w:val="en-GB"/>
        </w:rPr>
        <w:t xml:space="preserve">For Unify Phone for OpenScape, the user identity and management </w:t>
      </w:r>
      <w:proofErr w:type="gramStart"/>
      <w:r w:rsidRPr="003F66B7">
        <w:rPr>
          <w:lang w:val="en-GB"/>
        </w:rPr>
        <w:t>is</w:t>
      </w:r>
      <w:proofErr w:type="gramEnd"/>
      <w:r w:rsidRPr="003F66B7">
        <w:rPr>
          <w:lang w:val="en-GB"/>
        </w:rPr>
        <w:t xml:space="preserve"> provided by the Unify Phone. Users are created and defined within the Unify Phone system, and this identify contains a telephone number which is used to synchronise with Unify Phone telephony user created using the relevant OpenScape platform. </w:t>
      </w:r>
    </w:p>
    <w:p w14:paraId="39DF2D0C" w14:textId="77777777" w:rsidR="00323CBA" w:rsidRPr="003F66B7" w:rsidRDefault="00323CBA" w:rsidP="00323CBA">
      <w:pPr>
        <w:rPr>
          <w:lang w:val="en-GB"/>
        </w:rPr>
      </w:pPr>
      <w:r w:rsidRPr="003F66B7">
        <w:rPr>
          <w:lang w:val="en-GB"/>
        </w:rPr>
        <w:t xml:space="preserve">Once the users are created on the </w:t>
      </w:r>
      <w:proofErr w:type="gramStart"/>
      <w:r w:rsidRPr="003F66B7">
        <w:rPr>
          <w:lang w:val="en-GB"/>
        </w:rPr>
        <w:t>platform</w:t>
      </w:r>
      <w:proofErr w:type="gramEnd"/>
      <w:r w:rsidRPr="003F66B7">
        <w:rPr>
          <w:lang w:val="en-GB"/>
        </w:rPr>
        <w:t xml:space="preserve"> they are created on the Unify Phone database as users which then match the users setup on Unify Phone by the FLIP Tool or using the MS Excel CSV file imported using the Tenant Admin Panel of Unify Phone for OpenScape.</w:t>
      </w:r>
    </w:p>
    <w:p w14:paraId="61AC6E26" w14:textId="77777777" w:rsidR="00323CBA" w:rsidRPr="003F66B7" w:rsidRDefault="00323CBA" w:rsidP="00323CBA">
      <w:pPr>
        <w:rPr>
          <w:lang w:val="en-GB"/>
        </w:rPr>
      </w:pPr>
      <w:r w:rsidRPr="003F66B7">
        <w:rPr>
          <w:lang w:val="en-GB"/>
        </w:rPr>
        <w:t>For more information on the setup of Unify Users on OpenScape platforms please consult the sales and administration information for the respective platform.</w:t>
      </w:r>
    </w:p>
    <w:p w14:paraId="435B4EC0" w14:textId="77777777" w:rsidR="00323CBA" w:rsidRPr="003F66B7" w:rsidRDefault="00323CBA" w:rsidP="00323CBA">
      <w:pPr>
        <w:rPr>
          <w:lang w:val="en-GB"/>
        </w:rPr>
      </w:pPr>
      <w:r w:rsidRPr="003F66B7">
        <w:rPr>
          <w:lang w:val="en-GB"/>
        </w:rPr>
        <w:t>OpenScape Common Management Portal User Management (UM) can be used to add individual users to Unify Phone for OpenScape without the need for dedicated UM licenses. For more advanced UM features then UM licenses are required, see CMP UM product information for more details.</w:t>
      </w:r>
    </w:p>
    <w:p w14:paraId="01F7C1D8" w14:textId="49966881" w:rsidR="000141CD" w:rsidRDefault="00323CBA" w:rsidP="00323CBA">
      <w:pPr>
        <w:rPr>
          <w:lang w:val="en-GB"/>
        </w:rPr>
      </w:pPr>
      <w:r w:rsidRPr="003F66B7">
        <w:rPr>
          <w:lang w:val="en-GB"/>
        </w:rPr>
        <w:t>Unify Phone for OpenScape users use their Unify Phone login name/password or Unify Phone for OpenScape can be configured for Single Sign On (SSO).</w:t>
      </w:r>
    </w:p>
    <w:p w14:paraId="709E7C26" w14:textId="77777777" w:rsidR="003F66B7" w:rsidRDefault="003F66B7" w:rsidP="003F66B7">
      <w:pPr>
        <w:spacing w:line="240" w:lineRule="auto"/>
        <w:jc w:val="center"/>
        <w:rPr>
          <w:lang w:val="en-GB"/>
        </w:rPr>
      </w:pPr>
      <w:r w:rsidRPr="003F66B7">
        <w:rPr>
          <w:noProof/>
          <w:lang w:val="en-GB"/>
        </w:rPr>
        <w:drawing>
          <wp:inline distT="0" distB="0" distL="0" distR="0" wp14:anchorId="1C4310B1" wp14:editId="2BE745F7">
            <wp:extent cx="2846740" cy="2395470"/>
            <wp:effectExtent l="0" t="0" r="0" b="5080"/>
            <wp:docPr id="19" name="Grafi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856319" cy="2403531"/>
                    </a:xfrm>
                    <a:prstGeom prst="rect">
                      <a:avLst/>
                    </a:prstGeom>
                    <a:noFill/>
                    <a:ln>
                      <a:noFill/>
                    </a:ln>
                  </pic:spPr>
                </pic:pic>
              </a:graphicData>
            </a:graphic>
          </wp:inline>
        </w:drawing>
      </w:r>
    </w:p>
    <w:p w14:paraId="0FB25D2B" w14:textId="2F31FDED" w:rsidR="003F66B7" w:rsidRPr="003F66B7" w:rsidRDefault="003F66B7" w:rsidP="003F66B7">
      <w:pPr>
        <w:jc w:val="center"/>
        <w:rPr>
          <w:b/>
          <w:bCs/>
          <w:lang w:val="en-GB"/>
        </w:rPr>
      </w:pPr>
      <w:r>
        <w:rPr>
          <w:b/>
          <w:bCs/>
          <w:lang w:val="en-GB"/>
        </w:rPr>
        <w:t xml:space="preserve">Invite customer </w:t>
      </w:r>
      <w:proofErr w:type="gramStart"/>
      <w:r>
        <w:rPr>
          <w:b/>
          <w:bCs/>
          <w:lang w:val="en-GB"/>
        </w:rPr>
        <w:t>form</w:t>
      </w:r>
      <w:proofErr w:type="gramEnd"/>
    </w:p>
    <w:p w14:paraId="44AC52F9" w14:textId="7A732718" w:rsidR="003F66B7" w:rsidRDefault="003F66B7" w:rsidP="003F66B7">
      <w:pPr>
        <w:spacing w:line="240" w:lineRule="auto"/>
        <w:jc w:val="center"/>
        <w:rPr>
          <w:lang w:val="en-GB"/>
        </w:rPr>
      </w:pPr>
      <w:r w:rsidRPr="003F66B7">
        <w:rPr>
          <w:noProof/>
          <w:lang w:val="en-GB"/>
        </w:rPr>
        <w:drawing>
          <wp:inline distT="0" distB="0" distL="0" distR="0" wp14:anchorId="2EAFB35D" wp14:editId="40F09014">
            <wp:extent cx="3979572" cy="2746477"/>
            <wp:effectExtent l="0" t="0" r="1905" b="0"/>
            <wp:docPr id="18" name="Grafi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3987468" cy="2751926"/>
                    </a:xfrm>
                    <a:prstGeom prst="rect">
                      <a:avLst/>
                    </a:prstGeom>
                  </pic:spPr>
                </pic:pic>
              </a:graphicData>
            </a:graphic>
          </wp:inline>
        </w:drawing>
      </w:r>
    </w:p>
    <w:p w14:paraId="2F474C14" w14:textId="6FBF3A84" w:rsidR="003F66B7" w:rsidRDefault="003F66B7" w:rsidP="003F66B7">
      <w:pPr>
        <w:jc w:val="center"/>
        <w:rPr>
          <w:b/>
          <w:bCs/>
          <w:lang w:val="en-GB"/>
        </w:rPr>
      </w:pPr>
      <w:r>
        <w:rPr>
          <w:b/>
          <w:bCs/>
          <w:lang w:val="en-GB"/>
        </w:rPr>
        <w:lastRenderedPageBreak/>
        <w:t>Initial invite mail to the customer admin</w:t>
      </w:r>
    </w:p>
    <w:p w14:paraId="4E7F41E8" w14:textId="483726E7" w:rsidR="003F66B7" w:rsidRDefault="0046753D" w:rsidP="003F66B7">
      <w:pPr>
        <w:spacing w:line="240" w:lineRule="auto"/>
        <w:jc w:val="center"/>
        <w:rPr>
          <w:lang w:val="en-GB"/>
        </w:rPr>
      </w:pPr>
      <w:r w:rsidRPr="0046753D">
        <w:rPr>
          <w:noProof/>
          <w:lang w:val="en-GB"/>
        </w:rPr>
        <w:drawing>
          <wp:inline distT="0" distB="0" distL="0" distR="0" wp14:anchorId="06DC429D" wp14:editId="1E1ACC94">
            <wp:extent cx="3281325" cy="5653825"/>
            <wp:effectExtent l="0" t="0" r="0" b="4445"/>
            <wp:docPr id="25" name="Grafik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3282347" cy="5655586"/>
                    </a:xfrm>
                    <a:prstGeom prst="rect">
                      <a:avLst/>
                    </a:prstGeom>
                  </pic:spPr>
                </pic:pic>
              </a:graphicData>
            </a:graphic>
          </wp:inline>
        </w:drawing>
      </w:r>
    </w:p>
    <w:p w14:paraId="43FC17C5" w14:textId="34F86CFF" w:rsidR="000141CD" w:rsidRDefault="0046753D" w:rsidP="000141CD">
      <w:pPr>
        <w:jc w:val="center"/>
        <w:rPr>
          <w:b/>
          <w:bCs/>
          <w:lang w:val="en-GB"/>
        </w:rPr>
      </w:pPr>
      <w:r>
        <w:rPr>
          <w:b/>
          <w:bCs/>
          <w:lang w:val="en-GB"/>
        </w:rPr>
        <w:t>Registration of the customer’s admin incl. option for partner/additional admin</w:t>
      </w:r>
    </w:p>
    <w:p w14:paraId="50F95CC2" w14:textId="468EDEC5" w:rsidR="00D032CC" w:rsidRDefault="0046753D" w:rsidP="0046753D">
      <w:pPr>
        <w:spacing w:line="240" w:lineRule="auto"/>
        <w:jc w:val="center"/>
        <w:rPr>
          <w:b/>
          <w:bCs/>
          <w:lang w:val="en-GB"/>
        </w:rPr>
      </w:pPr>
      <w:r w:rsidRPr="0046753D">
        <w:rPr>
          <w:b/>
          <w:bCs/>
          <w:noProof/>
        </w:rPr>
        <w:lastRenderedPageBreak/>
        <w:drawing>
          <wp:inline distT="0" distB="0" distL="0" distR="0" wp14:anchorId="7205051A" wp14:editId="45A1B8F8">
            <wp:extent cx="3510307" cy="4607530"/>
            <wp:effectExtent l="0" t="0" r="0" b="3175"/>
            <wp:docPr id="26" name="Grafik 26">
              <a:extLst xmlns:a="http://schemas.openxmlformats.org/drawingml/2006/main">
                <a:ext uri="{FF2B5EF4-FFF2-40B4-BE49-F238E27FC236}">
                  <a16:creationId xmlns:a16="http://schemas.microsoft.com/office/drawing/2014/main" id="{DCB01219-5B06-0F1D-9702-23177445ABB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0">
                      <a:extLst>
                        <a:ext uri="{FF2B5EF4-FFF2-40B4-BE49-F238E27FC236}">
                          <a16:creationId xmlns:a16="http://schemas.microsoft.com/office/drawing/2014/main" id="{DCB01219-5B06-0F1D-9702-23177445ABB9}"/>
                        </a:ext>
                      </a:extLst>
                    </pic:cNvPr>
                    <pic:cNvPicPr>
                      <a:picLocks noChangeAspect="1"/>
                    </pic:cNvPicPr>
                  </pic:nvPicPr>
                  <pic:blipFill rotWithShape="1">
                    <a:blip r:embed="rId65"/>
                    <a:srcRect r="14965" b="-1"/>
                    <a:stretch/>
                  </pic:blipFill>
                  <pic:spPr>
                    <a:xfrm>
                      <a:off x="0" y="0"/>
                      <a:ext cx="3510307" cy="4607530"/>
                    </a:xfrm>
                    <a:prstGeom prst="rect">
                      <a:avLst/>
                    </a:prstGeom>
                    <a:noFill/>
                  </pic:spPr>
                </pic:pic>
              </a:graphicData>
            </a:graphic>
          </wp:inline>
        </w:drawing>
      </w:r>
    </w:p>
    <w:p w14:paraId="48B3CFE5" w14:textId="1899A82E" w:rsidR="0046753D" w:rsidRDefault="0046753D" w:rsidP="0046753D">
      <w:pPr>
        <w:spacing w:line="240" w:lineRule="auto"/>
        <w:jc w:val="center"/>
        <w:rPr>
          <w:b/>
          <w:bCs/>
          <w:lang w:val="en-GB"/>
        </w:rPr>
      </w:pPr>
      <w:r>
        <w:rPr>
          <w:b/>
          <w:bCs/>
          <w:lang w:val="en-GB"/>
        </w:rPr>
        <w:t>Status of the Telephony Connectors (here mixed PBX to one Unify Phone tenant)</w:t>
      </w:r>
    </w:p>
    <w:p w14:paraId="75AE11A7" w14:textId="77777777" w:rsidR="0046753D" w:rsidRPr="00EF0C32" w:rsidRDefault="0046753D" w:rsidP="0046753D">
      <w:pPr>
        <w:spacing w:line="240" w:lineRule="auto"/>
        <w:jc w:val="center"/>
        <w:rPr>
          <w:b/>
          <w:bCs/>
          <w:lang w:val="en-GB"/>
        </w:rPr>
      </w:pPr>
    </w:p>
    <w:p w14:paraId="06D26D2E" w14:textId="48FA3318" w:rsidR="00D032CC" w:rsidRDefault="00DB1737" w:rsidP="00D032CC">
      <w:pPr>
        <w:spacing w:line="240" w:lineRule="auto"/>
        <w:jc w:val="center"/>
        <w:rPr>
          <w:b/>
          <w:bCs/>
          <w:lang w:val="en-GB"/>
        </w:rPr>
      </w:pPr>
      <w:r w:rsidRPr="00DB1737">
        <w:rPr>
          <w:b/>
          <w:bCs/>
          <w:noProof/>
          <w:lang w:val="en-GB"/>
        </w:rPr>
        <w:drawing>
          <wp:inline distT="0" distB="0" distL="0" distR="0" wp14:anchorId="4186EF25" wp14:editId="35FF64E5">
            <wp:extent cx="6184900" cy="3406140"/>
            <wp:effectExtent l="0" t="0" r="6350" b="3810"/>
            <wp:docPr id="47" name="Grafik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6184900" cy="3406140"/>
                    </a:xfrm>
                    <a:prstGeom prst="rect">
                      <a:avLst/>
                    </a:prstGeom>
                  </pic:spPr>
                </pic:pic>
              </a:graphicData>
            </a:graphic>
          </wp:inline>
        </w:drawing>
      </w:r>
    </w:p>
    <w:p w14:paraId="7DC9E898" w14:textId="32ECC8C9" w:rsidR="00D032CC" w:rsidRDefault="00D032CC" w:rsidP="00D032CC">
      <w:pPr>
        <w:spacing w:line="240" w:lineRule="auto"/>
        <w:jc w:val="center"/>
        <w:rPr>
          <w:b/>
          <w:bCs/>
          <w:lang w:val="en-GB"/>
        </w:rPr>
      </w:pPr>
      <w:r w:rsidRPr="005D03C1">
        <w:rPr>
          <w:b/>
          <w:bCs/>
          <w:lang w:val="en-GB"/>
        </w:rPr>
        <w:t>Administration of Unify Phone in OpenScap</w:t>
      </w:r>
      <w:r w:rsidR="00DB1737">
        <w:rPr>
          <w:b/>
          <w:bCs/>
          <w:lang w:val="en-GB"/>
        </w:rPr>
        <w:t>e</w:t>
      </w:r>
    </w:p>
    <w:p w14:paraId="24533095" w14:textId="2A2E26E8" w:rsidR="00D032CC" w:rsidRDefault="006F5C03" w:rsidP="006F5C03">
      <w:pPr>
        <w:pStyle w:val="berschrift3"/>
      </w:pPr>
      <w:bookmarkStart w:id="47" w:name="_Toc162273735"/>
      <w:bookmarkStart w:id="48" w:name="_Toc179555094"/>
      <w:r w:rsidRPr="006F5C03">
        <w:lastRenderedPageBreak/>
        <w:t>Security</w:t>
      </w:r>
      <w:bookmarkEnd w:id="47"/>
      <w:bookmarkEnd w:id="48"/>
    </w:p>
    <w:p w14:paraId="448F46D7" w14:textId="77777777" w:rsidR="006F5C03" w:rsidRDefault="006F5C03" w:rsidP="006F5C03">
      <w:pPr>
        <w:rPr>
          <w:lang w:val="en-GB"/>
        </w:rPr>
      </w:pPr>
      <w:r>
        <w:rPr>
          <w:lang w:val="en-GB"/>
        </w:rPr>
        <w:t>Extract the Unify Phone Security document which can be found in the portfolio pages of Unify Phone.</w:t>
      </w:r>
    </w:p>
    <w:p w14:paraId="66025935" w14:textId="7FEEDC55" w:rsidR="006F5C03" w:rsidRDefault="006F5C03" w:rsidP="006F5C03">
      <w:pPr>
        <w:rPr>
          <w:lang w:val="en-GB"/>
        </w:rPr>
      </w:pPr>
      <w:r w:rsidRPr="00227BAA">
        <w:rPr>
          <w:b/>
          <w:bCs/>
          <w:lang w:val="en-GB"/>
        </w:rPr>
        <w:t>Note –</w:t>
      </w:r>
      <w:r>
        <w:rPr>
          <w:lang w:val="en-GB"/>
        </w:rPr>
        <w:t xml:space="preserve"> end to end payload encryption is not currently available for OpenScape Business</w:t>
      </w:r>
    </w:p>
    <w:p w14:paraId="54AF3DDD" w14:textId="3652461C" w:rsidR="006F5C03" w:rsidRDefault="0064774C" w:rsidP="006F5C03">
      <w:pPr>
        <w:spacing w:line="240" w:lineRule="auto"/>
        <w:jc w:val="center"/>
      </w:pPr>
      <w:r w:rsidRPr="0064774C">
        <w:rPr>
          <w:noProof/>
        </w:rPr>
        <w:drawing>
          <wp:inline distT="0" distB="0" distL="0" distR="0" wp14:anchorId="0D587751" wp14:editId="55403CD9">
            <wp:extent cx="5742000" cy="3168000"/>
            <wp:effectExtent l="0" t="0" r="0" b="0"/>
            <wp:docPr id="50" name="Grafik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5742000" cy="3168000"/>
                    </a:xfrm>
                    <a:prstGeom prst="rect">
                      <a:avLst/>
                    </a:prstGeom>
                  </pic:spPr>
                </pic:pic>
              </a:graphicData>
            </a:graphic>
          </wp:inline>
        </w:drawing>
      </w:r>
    </w:p>
    <w:p w14:paraId="46314B70" w14:textId="3617B62B" w:rsidR="006F5C03" w:rsidRDefault="0064774C" w:rsidP="006F5C03">
      <w:pPr>
        <w:spacing w:line="240" w:lineRule="auto"/>
        <w:jc w:val="center"/>
      </w:pPr>
      <w:r w:rsidRPr="0064774C">
        <w:rPr>
          <w:noProof/>
        </w:rPr>
        <w:drawing>
          <wp:inline distT="0" distB="0" distL="0" distR="0" wp14:anchorId="46B46E41" wp14:editId="0D98F956">
            <wp:extent cx="5806800" cy="3196800"/>
            <wp:effectExtent l="0" t="0" r="3810" b="3810"/>
            <wp:docPr id="67" name="Grafik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5806800" cy="3196800"/>
                    </a:xfrm>
                    <a:prstGeom prst="rect">
                      <a:avLst/>
                    </a:prstGeom>
                  </pic:spPr>
                </pic:pic>
              </a:graphicData>
            </a:graphic>
          </wp:inline>
        </w:drawing>
      </w:r>
    </w:p>
    <w:p w14:paraId="0138C116" w14:textId="40A21E86" w:rsidR="006F5C03" w:rsidRDefault="006F5C03" w:rsidP="006F5C03">
      <w:pPr>
        <w:spacing w:line="240" w:lineRule="auto"/>
        <w:jc w:val="center"/>
      </w:pPr>
    </w:p>
    <w:p w14:paraId="50EC06E0" w14:textId="1CD205D9" w:rsidR="006F5C03" w:rsidRDefault="0064774C" w:rsidP="006F5C03">
      <w:pPr>
        <w:spacing w:line="240" w:lineRule="auto"/>
        <w:jc w:val="center"/>
      </w:pPr>
      <w:r w:rsidRPr="0064774C">
        <w:rPr>
          <w:noProof/>
        </w:rPr>
        <w:lastRenderedPageBreak/>
        <w:drawing>
          <wp:inline distT="0" distB="0" distL="0" distR="0" wp14:anchorId="40372794" wp14:editId="61359244">
            <wp:extent cx="6184900" cy="3398520"/>
            <wp:effectExtent l="0" t="0" r="6350" b="0"/>
            <wp:docPr id="68" name="Grafik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6184900" cy="3398520"/>
                    </a:xfrm>
                    <a:prstGeom prst="rect">
                      <a:avLst/>
                    </a:prstGeom>
                  </pic:spPr>
                </pic:pic>
              </a:graphicData>
            </a:graphic>
          </wp:inline>
        </w:drawing>
      </w:r>
    </w:p>
    <w:p w14:paraId="45B45A04" w14:textId="77777777" w:rsidR="006F5C03" w:rsidRDefault="006F5C03" w:rsidP="006F5C03">
      <w:pPr>
        <w:spacing w:line="240" w:lineRule="auto"/>
        <w:jc w:val="center"/>
      </w:pPr>
    </w:p>
    <w:p w14:paraId="73F44D1B" w14:textId="7E3F02E9" w:rsidR="006F5C03" w:rsidRPr="006F5C03" w:rsidRDefault="006F5C03" w:rsidP="006F5C03">
      <w:pPr>
        <w:pStyle w:val="berschrift3"/>
      </w:pPr>
      <w:bookmarkStart w:id="49" w:name="_Toc162273736"/>
      <w:bookmarkStart w:id="50" w:name="_Toc179555095"/>
      <w:r w:rsidRPr="006F5C03">
        <w:t>Networking Requirements</w:t>
      </w:r>
      <w:bookmarkEnd w:id="49"/>
      <w:bookmarkEnd w:id="50"/>
    </w:p>
    <w:p w14:paraId="3A7DDAF5" w14:textId="1B798A12" w:rsidR="006F5C03" w:rsidRDefault="006F5C03" w:rsidP="006F5C03">
      <w:pPr>
        <w:rPr>
          <w:lang w:val="en-GB"/>
        </w:rPr>
      </w:pPr>
      <w:r>
        <w:rPr>
          <w:lang w:val="en-GB"/>
        </w:rPr>
        <w:t>As Unify Phone requires a capable network environment for operation from desktop and mobile devices then the following pre-requisites should be noted and ensured in place by the end customer:</w:t>
      </w:r>
    </w:p>
    <w:p w14:paraId="0945B1EA" w14:textId="77777777" w:rsidR="006F5C03" w:rsidRPr="005721E5" w:rsidRDefault="006F5C03" w:rsidP="006F5C03">
      <w:pPr>
        <w:pStyle w:val="Listenabsatz"/>
        <w:widowControl/>
        <w:numPr>
          <w:ilvl w:val="0"/>
          <w:numId w:val="36"/>
        </w:numPr>
        <w:autoSpaceDE/>
        <w:autoSpaceDN/>
        <w:adjustRightInd/>
        <w:spacing w:after="0" w:line="240" w:lineRule="auto"/>
        <w:contextualSpacing w:val="0"/>
        <w:rPr>
          <w:lang w:val="en-GB"/>
        </w:rPr>
      </w:pPr>
      <w:r w:rsidRPr="005721E5">
        <w:rPr>
          <w:lang w:val="en-GB"/>
        </w:rPr>
        <w:t>VOIP readiness</w:t>
      </w:r>
      <w:r>
        <w:rPr>
          <w:lang w:val="en-GB"/>
        </w:rPr>
        <w:t>, for network and WLAN</w:t>
      </w:r>
    </w:p>
    <w:p w14:paraId="51C7075E" w14:textId="77777777" w:rsidR="006F5C03" w:rsidRPr="005721E5" w:rsidRDefault="006F5C03" w:rsidP="006F5C03">
      <w:pPr>
        <w:pStyle w:val="Listenabsatz"/>
        <w:widowControl/>
        <w:numPr>
          <w:ilvl w:val="0"/>
          <w:numId w:val="36"/>
        </w:numPr>
        <w:autoSpaceDE/>
        <w:autoSpaceDN/>
        <w:adjustRightInd/>
        <w:spacing w:after="0" w:line="240" w:lineRule="auto"/>
        <w:contextualSpacing w:val="0"/>
        <w:rPr>
          <w:lang w:val="en-GB"/>
        </w:rPr>
      </w:pPr>
      <w:r w:rsidRPr="005721E5">
        <w:rPr>
          <w:lang w:val="en-GB"/>
        </w:rPr>
        <w:t>QoS with priority for VoIP traffic</w:t>
      </w:r>
      <w:r>
        <w:rPr>
          <w:lang w:val="en-GB"/>
        </w:rPr>
        <w:t xml:space="preserve"> on network and WLAN</w:t>
      </w:r>
    </w:p>
    <w:p w14:paraId="5B72852D" w14:textId="77777777" w:rsidR="006F5C03" w:rsidRPr="005721E5" w:rsidRDefault="006F5C03" w:rsidP="006F5C03">
      <w:pPr>
        <w:pStyle w:val="Listenabsatz"/>
        <w:widowControl/>
        <w:numPr>
          <w:ilvl w:val="0"/>
          <w:numId w:val="36"/>
        </w:numPr>
        <w:autoSpaceDE/>
        <w:autoSpaceDN/>
        <w:adjustRightInd/>
        <w:spacing w:after="0" w:line="240" w:lineRule="auto"/>
        <w:contextualSpacing w:val="0"/>
        <w:rPr>
          <w:lang w:val="en-GB"/>
        </w:rPr>
      </w:pPr>
      <w:r w:rsidRPr="005721E5">
        <w:rPr>
          <w:lang w:val="en-GB"/>
        </w:rPr>
        <w:t>Sufficient bandwidth &amp; transparent routing of VoIP traffic</w:t>
      </w:r>
      <w:r>
        <w:rPr>
          <w:lang w:val="en-GB"/>
        </w:rPr>
        <w:t xml:space="preserve"> between sites, core SBCs.</w:t>
      </w:r>
    </w:p>
    <w:p w14:paraId="536BFBFE" w14:textId="77777777" w:rsidR="006F5C03" w:rsidRDefault="006F5C03" w:rsidP="006F5C03">
      <w:pPr>
        <w:pStyle w:val="Listenabsatz"/>
        <w:widowControl/>
        <w:numPr>
          <w:ilvl w:val="0"/>
          <w:numId w:val="36"/>
        </w:numPr>
        <w:autoSpaceDE/>
        <w:autoSpaceDN/>
        <w:adjustRightInd/>
        <w:spacing w:after="0" w:line="240" w:lineRule="auto"/>
        <w:contextualSpacing w:val="0"/>
        <w:rPr>
          <w:lang w:val="en-GB"/>
        </w:rPr>
      </w:pPr>
      <w:r w:rsidRPr="005721E5">
        <w:rPr>
          <w:lang w:val="en-GB"/>
        </w:rPr>
        <w:t>If W</w:t>
      </w:r>
      <w:r>
        <w:rPr>
          <w:lang w:val="en-GB"/>
        </w:rPr>
        <w:t>I</w:t>
      </w:r>
      <w:r w:rsidRPr="005721E5">
        <w:rPr>
          <w:lang w:val="en-GB"/>
        </w:rPr>
        <w:t>F</w:t>
      </w:r>
      <w:r>
        <w:rPr>
          <w:lang w:val="en-GB"/>
        </w:rPr>
        <w:t>I/WLAN</w:t>
      </w:r>
      <w:r w:rsidRPr="005721E5">
        <w:rPr>
          <w:lang w:val="en-GB"/>
        </w:rPr>
        <w:t xml:space="preserve"> is used, sufficient signal strength/coverage for VoIP &amp; seamless roaming</w:t>
      </w:r>
      <w:r>
        <w:rPr>
          <w:lang w:val="en-GB"/>
        </w:rPr>
        <w:t xml:space="preserve"> </w:t>
      </w:r>
      <w:r w:rsidRPr="005721E5">
        <w:rPr>
          <w:lang w:val="en-GB"/>
        </w:rPr>
        <w:t>needs to be assured</w:t>
      </w:r>
      <w:r>
        <w:rPr>
          <w:lang w:val="en-GB"/>
        </w:rPr>
        <w:t xml:space="preserve">. </w:t>
      </w:r>
    </w:p>
    <w:p w14:paraId="0A90E61F" w14:textId="4568F66C" w:rsidR="006F5C03" w:rsidRPr="006F5C03" w:rsidRDefault="006F5C03" w:rsidP="006F5C03">
      <w:pPr>
        <w:pStyle w:val="Listenabsatz"/>
        <w:widowControl/>
        <w:numPr>
          <w:ilvl w:val="0"/>
          <w:numId w:val="36"/>
        </w:numPr>
        <w:autoSpaceDE/>
        <w:autoSpaceDN/>
        <w:adjustRightInd/>
        <w:spacing w:after="0" w:line="240" w:lineRule="auto"/>
        <w:contextualSpacing w:val="0"/>
        <w:rPr>
          <w:lang w:val="en-GB"/>
        </w:rPr>
      </w:pPr>
      <w:r w:rsidRPr="006F5C03">
        <w:rPr>
          <w:lang w:val="en-GB"/>
        </w:rPr>
        <w:t xml:space="preserve">Network and WLAN assessments should be carried out to ensure the network is able to support the real time nature of the Unify Phone service. </w:t>
      </w:r>
    </w:p>
    <w:p w14:paraId="73D8EC6E" w14:textId="77777777" w:rsidR="006F5C03" w:rsidRPr="005721E5" w:rsidRDefault="006F5C03" w:rsidP="006F5C03">
      <w:pPr>
        <w:keepNext/>
        <w:keepLines/>
        <w:widowControl/>
        <w:rPr>
          <w:lang w:val="en-GB"/>
        </w:rPr>
      </w:pPr>
      <w:r>
        <w:rPr>
          <w:lang w:val="en-GB"/>
        </w:rPr>
        <w:t xml:space="preserve">It should be planned and ensured the required operating model for Unify Phone in the customers network and </w:t>
      </w:r>
      <w:proofErr w:type="gramStart"/>
      <w:r>
        <w:rPr>
          <w:lang w:val="en-GB"/>
        </w:rPr>
        <w:t>it’s</w:t>
      </w:r>
      <w:proofErr w:type="gramEnd"/>
      <w:r>
        <w:rPr>
          <w:lang w:val="en-GB"/>
        </w:rPr>
        <w:t xml:space="preserve"> remote users is in place to avoid operational problems with Unify Phone by end users of the service.</w:t>
      </w:r>
    </w:p>
    <w:p w14:paraId="7A588DC5" w14:textId="77777777" w:rsidR="000141CD" w:rsidRDefault="000141CD" w:rsidP="00CA1F3A">
      <w:pPr>
        <w:spacing w:after="0"/>
        <w:rPr>
          <w:rFonts w:eastAsia="Arial"/>
        </w:rPr>
      </w:pPr>
    </w:p>
    <w:p w14:paraId="36C1218E" w14:textId="6FF2A3F1" w:rsidR="002C0685" w:rsidRPr="000852D2" w:rsidRDefault="002C0685" w:rsidP="006F5C03">
      <w:pPr>
        <w:pStyle w:val="berschrift3"/>
      </w:pPr>
      <w:bookmarkStart w:id="51" w:name="_Toc179555096"/>
      <w:r w:rsidRPr="000852D2">
        <w:t>Migration</w:t>
      </w:r>
      <w:bookmarkEnd w:id="51"/>
    </w:p>
    <w:p w14:paraId="11FFF627" w14:textId="77777777" w:rsidR="006F5C03" w:rsidRDefault="006F5C03" w:rsidP="006F5C03">
      <w:pPr>
        <w:rPr>
          <w:lang w:val="en-GB"/>
        </w:rPr>
      </w:pPr>
      <w:r>
        <w:rPr>
          <w:lang w:val="en-GB"/>
        </w:rPr>
        <w:t>There is only one supported version of Unify Phone which is the latest as provided by the Unify Phone Cloud Service. All users are automatically on the latest version of Unify Phone. The clients are updated automatically, and new versions of mobile clients updated from the app stores, when users select auto-updates their mobile devices are automatically updated.</w:t>
      </w:r>
    </w:p>
    <w:p w14:paraId="1E5F2465" w14:textId="77777777" w:rsidR="006F5C03" w:rsidRDefault="006F5C03" w:rsidP="006F5C03">
      <w:pPr>
        <w:rPr>
          <w:lang w:val="en-GB"/>
        </w:rPr>
      </w:pPr>
      <w:r>
        <w:rPr>
          <w:lang w:val="en-GB"/>
        </w:rPr>
        <w:t xml:space="preserve">Other possible migrations may be from using Unify applications such as Personal Edition, </w:t>
      </w:r>
      <w:proofErr w:type="spellStart"/>
      <w:r>
        <w:rPr>
          <w:lang w:val="en-GB"/>
        </w:rPr>
        <w:t>MyPortal</w:t>
      </w:r>
      <w:proofErr w:type="spellEnd"/>
      <w:r>
        <w:rPr>
          <w:lang w:val="en-GB"/>
        </w:rPr>
        <w:t xml:space="preserve">-to-Go, OpenScape Mobile where customers are looking for a </w:t>
      </w:r>
      <w:proofErr w:type="gramStart"/>
      <w:r>
        <w:rPr>
          <w:lang w:val="en-GB"/>
        </w:rPr>
        <w:t>cloud based</w:t>
      </w:r>
      <w:proofErr w:type="gramEnd"/>
      <w:r>
        <w:rPr>
          <w:lang w:val="en-GB"/>
        </w:rPr>
        <w:t xml:space="preserve"> telephony client to use with their OpenScape platform.</w:t>
      </w:r>
    </w:p>
    <w:p w14:paraId="0D2EF7C4" w14:textId="47252E9E" w:rsidR="006F5C03" w:rsidRPr="00B44EB5" w:rsidRDefault="006F5C03" w:rsidP="006F5C03">
      <w:pPr>
        <w:rPr>
          <w:lang w:val="en-GB"/>
        </w:rPr>
      </w:pPr>
      <w:r>
        <w:rPr>
          <w:lang w:val="en-GB"/>
        </w:rPr>
        <w:t>A migration from Circuit/ Circuit Telephony Connector is also possible to Unify Phone for OpenScape if telephony capability is only required by the customer.</w:t>
      </w:r>
    </w:p>
    <w:p w14:paraId="2A312685" w14:textId="38F65278" w:rsidR="002C0685" w:rsidRDefault="00AF3B32" w:rsidP="006F5C03">
      <w:pPr>
        <w:spacing w:line="240" w:lineRule="auto"/>
        <w:jc w:val="center"/>
        <w:rPr>
          <w:lang w:val="en-GB"/>
        </w:rPr>
      </w:pPr>
      <w:r>
        <w:rPr>
          <w:noProof/>
          <w:lang w:val="en-GB"/>
        </w:rPr>
        <w:lastRenderedPageBreak/>
        <mc:AlternateContent>
          <mc:Choice Requires="wps">
            <w:drawing>
              <wp:anchor distT="0" distB="0" distL="114300" distR="114300" simplePos="0" relativeHeight="251658258" behindDoc="0" locked="0" layoutInCell="1" allowOverlap="1" wp14:anchorId="5CC69611" wp14:editId="551E3948">
                <wp:simplePos x="0" y="0"/>
                <wp:positionH relativeFrom="column">
                  <wp:posOffset>3827352</wp:posOffset>
                </wp:positionH>
                <wp:positionV relativeFrom="paragraph">
                  <wp:posOffset>35082</wp:posOffset>
                </wp:positionV>
                <wp:extent cx="1801640" cy="339505"/>
                <wp:effectExtent l="0" t="0" r="8255" b="3810"/>
                <wp:wrapNone/>
                <wp:docPr id="65" name="Rechteck 65"/>
                <wp:cNvGraphicFramePr/>
                <a:graphic xmlns:a="http://schemas.openxmlformats.org/drawingml/2006/main">
                  <a:graphicData uri="http://schemas.microsoft.com/office/word/2010/wordprocessingShape">
                    <wps:wsp>
                      <wps:cNvSpPr/>
                      <wps:spPr>
                        <a:xfrm>
                          <a:off x="0" y="0"/>
                          <a:ext cx="1801640" cy="339505"/>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a="http://schemas.openxmlformats.org/drawingml/2006/main" xmlns:pic="http://schemas.openxmlformats.org/drawingml/2006/picture" xmlns:a14="http://schemas.microsoft.com/office/drawing/2010/main" xmlns:asvg="http://schemas.microsoft.com/office/drawing/2016/SVG/main" xmlns:a16="http://schemas.microsoft.com/office/drawing/2014/main" xmlns:arto="http://schemas.microsoft.com/office/word/2006/arto" xmlns:w16du="http://schemas.microsoft.com/office/word/2023/wordml/word16du">
            <w:pict w14:anchorId="6BED7FEB">
              <v:rect id="Rechteck 65" style="position:absolute;margin-left:301.35pt;margin-top:2.75pt;width:141.85pt;height:26.75pt;z-index:251754496;visibility:visible;mso-wrap-style:square;mso-wrap-distance-left:9pt;mso-wrap-distance-top:0;mso-wrap-distance-right:9pt;mso-wrap-distance-bottom:0;mso-position-horizontal:absolute;mso-position-horizontal-relative:text;mso-position-vertical:absolute;mso-position-vertical-relative:text;v-text-anchor:middle" o:spid="_x0000_s1026" fillcolor="white [3212]" stroked="f" strokeweight="1pt" w14:anchorId="6FC639F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"/>
            </w:pict>
          </mc:Fallback>
        </mc:AlternateContent>
      </w:r>
      <w:r>
        <w:rPr>
          <w:noProof/>
          <w:lang w:val="en-GB"/>
        </w:rPr>
        <mc:AlternateContent>
          <mc:Choice Requires="wps">
            <w:drawing>
              <wp:anchor distT="0" distB="0" distL="114300" distR="114300" simplePos="0" relativeHeight="251658257" behindDoc="0" locked="0" layoutInCell="1" allowOverlap="1" wp14:anchorId="2600991E" wp14:editId="123918B4">
                <wp:simplePos x="0" y="0"/>
                <wp:positionH relativeFrom="column">
                  <wp:posOffset>925717</wp:posOffset>
                </wp:positionH>
                <wp:positionV relativeFrom="paragraph">
                  <wp:posOffset>895161</wp:posOffset>
                </wp:positionV>
                <wp:extent cx="275816" cy="225840"/>
                <wp:effectExtent l="0" t="0" r="0" b="3175"/>
                <wp:wrapNone/>
                <wp:docPr id="64" name="Rechteck 64"/>
                <wp:cNvGraphicFramePr/>
                <a:graphic xmlns:a="http://schemas.openxmlformats.org/drawingml/2006/main">
                  <a:graphicData uri="http://schemas.microsoft.com/office/word/2010/wordprocessingShape">
                    <wps:wsp>
                      <wps:cNvSpPr/>
                      <wps:spPr>
                        <a:xfrm>
                          <a:off x="0" y="0"/>
                          <a:ext cx="275816" cy="225840"/>
                        </a:xfrm>
                        <a:prstGeom prst="rect">
                          <a:avLst/>
                        </a:prstGeom>
                        <a:solidFill>
                          <a:srgbClr val="0062AC"/>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xmlns:asvg="http://schemas.microsoft.com/office/drawing/2016/SVG/main" xmlns:a16="http://schemas.microsoft.com/office/drawing/2014/main" xmlns:arto="http://schemas.microsoft.com/office/word/2006/arto" xmlns:w16du="http://schemas.microsoft.com/office/word/2023/wordml/word16du">
            <w:pict w14:anchorId="057DE9BB">
              <v:rect id="Rechteck 64" style="position:absolute;margin-left:72.9pt;margin-top:70.5pt;width:21.7pt;height:17.8pt;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0062ac" stroked="f" strokeweight="1pt" w14:anchorId="1E1ADC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"/>
            </w:pict>
          </mc:Fallback>
        </mc:AlternateContent>
      </w:r>
      <w:r>
        <w:rPr>
          <w:noProof/>
          <w:lang w:val="en-GB"/>
        </w:rPr>
        <mc:AlternateContent>
          <mc:Choice Requires="wps">
            <w:drawing>
              <wp:anchor distT="0" distB="0" distL="114300" distR="114300" simplePos="0" relativeHeight="251658256" behindDoc="0" locked="0" layoutInCell="1" allowOverlap="1" wp14:anchorId="28742862" wp14:editId="1EC924BB">
                <wp:simplePos x="0" y="0"/>
                <wp:positionH relativeFrom="column">
                  <wp:posOffset>2446699</wp:posOffset>
                </wp:positionH>
                <wp:positionV relativeFrom="paragraph">
                  <wp:posOffset>2094746</wp:posOffset>
                </wp:positionV>
                <wp:extent cx="755964" cy="344031"/>
                <wp:effectExtent l="0" t="0" r="6350" b="0"/>
                <wp:wrapNone/>
                <wp:docPr id="63" name="Rechteck 63"/>
                <wp:cNvGraphicFramePr/>
                <a:graphic xmlns:a="http://schemas.openxmlformats.org/drawingml/2006/main">
                  <a:graphicData uri="http://schemas.microsoft.com/office/word/2010/wordprocessingShape">
                    <wps:wsp>
                      <wps:cNvSpPr/>
                      <wps:spPr>
                        <a:xfrm>
                          <a:off x="0" y="0"/>
                          <a:ext cx="755964" cy="344031"/>
                        </a:xfrm>
                        <a:prstGeom prst="rect">
                          <a:avLst/>
                        </a:prstGeom>
                        <a:solidFill>
                          <a:srgbClr val="0062AC"/>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a="http://schemas.openxmlformats.org/drawingml/2006/main" xmlns:pic="http://schemas.openxmlformats.org/drawingml/2006/picture" xmlns:a14="http://schemas.microsoft.com/office/drawing/2010/main" xmlns:asvg="http://schemas.microsoft.com/office/drawing/2016/SVG/main" xmlns:a16="http://schemas.microsoft.com/office/drawing/2014/main" xmlns:arto="http://schemas.microsoft.com/office/word/2006/arto" xmlns:w16du="http://schemas.microsoft.com/office/word/2023/wordml/word16du">
            <w:pict w14:anchorId="0DB89100">
              <v:rect id="Rechteck 63" style="position:absolute;margin-left:192.65pt;margin-top:164.95pt;width:59.5pt;height:27.1pt;z-index:251751424;visibility:visible;mso-wrap-style:square;mso-wrap-distance-left:9pt;mso-wrap-distance-top:0;mso-wrap-distance-right:9pt;mso-wrap-distance-bottom:0;mso-position-horizontal:absolute;mso-position-horizontal-relative:text;mso-position-vertical:absolute;mso-position-vertical-relative:text;v-text-anchor:middle" o:spid="_x0000_s1026" fillcolor="#0062ac" stroked="f" strokeweight="1pt" w14:anchorId="5D880F9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"/>
            </w:pict>
          </mc:Fallback>
        </mc:AlternateContent>
      </w:r>
      <w:r w:rsidR="006F5C03" w:rsidRPr="008F7B2F">
        <w:rPr>
          <w:noProof/>
          <w:lang w:val="en-GB"/>
        </w:rPr>
        <w:drawing>
          <wp:inline distT="0" distB="0" distL="0" distR="0" wp14:anchorId="000F663C" wp14:editId="69D1BF32">
            <wp:extent cx="4964125" cy="2682113"/>
            <wp:effectExtent l="0" t="0" r="8255" b="4445"/>
            <wp:docPr id="34" name="Grafik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4967524" cy="2683949"/>
                    </a:xfrm>
                    <a:prstGeom prst="rect">
                      <a:avLst/>
                    </a:prstGeom>
                  </pic:spPr>
                </pic:pic>
              </a:graphicData>
            </a:graphic>
          </wp:inline>
        </w:drawing>
      </w:r>
    </w:p>
    <w:p w14:paraId="18C214B9" w14:textId="59D96C79" w:rsidR="006F5C03" w:rsidRDefault="006F5C03" w:rsidP="006F5C03">
      <w:pPr>
        <w:spacing w:line="240" w:lineRule="auto"/>
        <w:jc w:val="center"/>
        <w:rPr>
          <w:b/>
          <w:bCs/>
          <w:lang w:val="en-GB"/>
        </w:rPr>
      </w:pPr>
      <w:r w:rsidRPr="00CF32B0">
        <w:rPr>
          <w:b/>
          <w:bCs/>
          <w:lang w:val="en-GB"/>
        </w:rPr>
        <w:t xml:space="preserve">Unify Developed the FLIP Tool to enable mass migration of </w:t>
      </w:r>
      <w:proofErr w:type="gramStart"/>
      <w:r w:rsidRPr="00CF32B0">
        <w:rPr>
          <w:b/>
          <w:bCs/>
          <w:lang w:val="en-GB"/>
        </w:rPr>
        <w:t>users</w:t>
      </w:r>
      <w:proofErr w:type="gramEnd"/>
    </w:p>
    <w:p w14:paraId="672458A2" w14:textId="77777777" w:rsidR="006F1F1E" w:rsidRDefault="006F1F1E" w:rsidP="006F5C03">
      <w:pPr>
        <w:spacing w:line="240" w:lineRule="auto"/>
        <w:jc w:val="center"/>
        <w:rPr>
          <w:b/>
          <w:bCs/>
          <w:lang w:val="en-GB"/>
        </w:rPr>
      </w:pPr>
    </w:p>
    <w:p w14:paraId="54E6909E" w14:textId="2D759AAD" w:rsidR="006F1F1E" w:rsidRPr="000852D2" w:rsidRDefault="006F1F1E" w:rsidP="006F1F1E">
      <w:pPr>
        <w:pStyle w:val="berschrift3"/>
      </w:pPr>
      <w:bookmarkStart w:id="52" w:name="_Toc179555097"/>
      <w:bookmarkStart w:id="53" w:name="_Hlk178078438"/>
      <w:r>
        <w:t>Unify Management Center (UMC)</w:t>
      </w:r>
      <w:bookmarkEnd w:id="52"/>
    </w:p>
    <w:p w14:paraId="000A6521" w14:textId="77777777" w:rsidR="008D1939" w:rsidRDefault="006F1F1E" w:rsidP="006F1F1E">
      <w:pPr>
        <w:rPr>
          <w:lang w:val="en-GB"/>
        </w:rPr>
      </w:pPr>
      <w:r w:rsidRPr="006F1F1E">
        <w:rPr>
          <w:lang w:val="en-GB"/>
        </w:rPr>
        <w:t xml:space="preserve">Unify Management </w:t>
      </w:r>
      <w:proofErr w:type="spellStart"/>
      <w:r w:rsidRPr="006F1F1E">
        <w:rPr>
          <w:lang w:val="en-GB"/>
        </w:rPr>
        <w:t>Center</w:t>
      </w:r>
      <w:proofErr w:type="spellEnd"/>
      <w:r w:rsidRPr="006F1F1E">
        <w:rPr>
          <w:lang w:val="en-GB"/>
        </w:rPr>
        <w:t xml:space="preserve"> (UMC) is a centralized platform designed for managing multiple customers Unify phone tenants, </w:t>
      </w:r>
      <w:r w:rsidR="00E11CE5" w:rsidRPr="006F1F1E">
        <w:rPr>
          <w:lang w:val="en-GB"/>
        </w:rPr>
        <w:t>connections,</w:t>
      </w:r>
      <w:r w:rsidRPr="006F1F1E">
        <w:rPr>
          <w:lang w:val="en-GB"/>
        </w:rPr>
        <w:t xml:space="preserve"> and users.</w:t>
      </w:r>
      <w:r w:rsidR="00E11CE5">
        <w:rPr>
          <w:lang w:val="en-GB"/>
        </w:rPr>
        <w:t xml:space="preserve"> </w:t>
      </w:r>
    </w:p>
    <w:p w14:paraId="3127A43C" w14:textId="547E5C0F" w:rsidR="008D1939" w:rsidRPr="00ED7992" w:rsidRDefault="008D1939" w:rsidP="00ED7992">
      <w:pPr>
        <w:pStyle w:val="Listenabsatz"/>
        <w:numPr>
          <w:ilvl w:val="0"/>
          <w:numId w:val="48"/>
        </w:numPr>
        <w:spacing w:line="240" w:lineRule="auto"/>
        <w:ind w:left="714" w:hanging="357"/>
        <w:contextualSpacing w:val="0"/>
      </w:pPr>
      <w:r w:rsidRPr="008D1939">
        <w:t>Centralized Management: UMC allows administrators to manage multiple Unify phone tenants and their settings from a single interface with a single account.</w:t>
      </w:r>
    </w:p>
    <w:p w14:paraId="58D47167" w14:textId="164877C6" w:rsidR="008D1939" w:rsidRPr="00ED7992" w:rsidRDefault="008D1939" w:rsidP="00ED7992">
      <w:pPr>
        <w:pStyle w:val="Listenabsatz"/>
        <w:numPr>
          <w:ilvl w:val="0"/>
          <w:numId w:val="48"/>
        </w:numPr>
        <w:spacing w:line="240" w:lineRule="auto"/>
        <w:ind w:left="714" w:hanging="357"/>
        <w:contextualSpacing w:val="0"/>
      </w:pPr>
      <w:r w:rsidRPr="008D1939">
        <w:t>Simplifies tenant creation: With UMC partners can easily create a list of their customers and assign existing tenants or create new one with a few steps. (available only for EU/UK)</w:t>
      </w:r>
    </w:p>
    <w:p w14:paraId="690F73ED" w14:textId="6749E0B8" w:rsidR="008D1939" w:rsidRPr="00ED7992" w:rsidRDefault="008D1939" w:rsidP="00ED7992">
      <w:pPr>
        <w:pStyle w:val="Listenabsatz"/>
        <w:numPr>
          <w:ilvl w:val="0"/>
          <w:numId w:val="48"/>
        </w:numPr>
        <w:spacing w:line="240" w:lineRule="auto"/>
        <w:ind w:left="714" w:hanging="357"/>
        <w:contextualSpacing w:val="0"/>
      </w:pPr>
      <w:r w:rsidRPr="008D1939">
        <w:t xml:space="preserve">Trunk/Connection Management: UMC can create, </w:t>
      </w:r>
      <w:proofErr w:type="gramStart"/>
      <w:r w:rsidRPr="008D1939">
        <w:t>edit</w:t>
      </w:r>
      <w:proofErr w:type="gramEnd"/>
      <w:r w:rsidRPr="008D1939">
        <w:t xml:space="preserve"> or delete Unify Phone connections to local PABX based on the PABX type (</w:t>
      </w:r>
      <w:r>
        <w:t>released for</w:t>
      </w:r>
      <w:r w:rsidRPr="008D1939">
        <w:t xml:space="preserve"> </w:t>
      </w:r>
      <w:proofErr w:type="spellStart"/>
      <w:r w:rsidRPr="008D1939">
        <w:t>OSBiz</w:t>
      </w:r>
      <w:proofErr w:type="spellEnd"/>
      <w:r>
        <w:t xml:space="preserve"> only</w:t>
      </w:r>
      <w:r w:rsidRPr="008D1939">
        <w:t>)</w:t>
      </w:r>
    </w:p>
    <w:p w14:paraId="10DF4070" w14:textId="661DA634" w:rsidR="008D1939" w:rsidRPr="00ED7992" w:rsidRDefault="008D1939" w:rsidP="00ED7992">
      <w:pPr>
        <w:pStyle w:val="Listenabsatz"/>
        <w:numPr>
          <w:ilvl w:val="0"/>
          <w:numId w:val="48"/>
        </w:numPr>
        <w:spacing w:line="240" w:lineRule="auto"/>
        <w:ind w:left="714" w:hanging="357"/>
        <w:contextualSpacing w:val="0"/>
      </w:pPr>
      <w:r w:rsidRPr="008D1939">
        <w:t>User Management: It provides tools for managing user accounts for Unify Phone. Administrators can add or remove users, assign extensions, and configure individual settings or mass provision users.</w:t>
      </w:r>
    </w:p>
    <w:p w14:paraId="5FB7CD65" w14:textId="051130E4" w:rsidR="008D1939" w:rsidRPr="00ED7992" w:rsidRDefault="008D1939" w:rsidP="00ED7992">
      <w:pPr>
        <w:pStyle w:val="Listenabsatz"/>
        <w:numPr>
          <w:ilvl w:val="0"/>
          <w:numId w:val="48"/>
        </w:numPr>
        <w:spacing w:line="240" w:lineRule="auto"/>
        <w:ind w:left="714" w:hanging="357"/>
        <w:contextualSpacing w:val="0"/>
      </w:pPr>
      <w:r w:rsidRPr="008D1939">
        <w:t>Auditing and Reporting: UMC offers auditing capabilities to track the provisioning actions that have taken place in each tenant and which UMC Administrator did it.</w:t>
      </w:r>
    </w:p>
    <w:p w14:paraId="294F8B30" w14:textId="600CE513" w:rsidR="008D1939" w:rsidRPr="00ED7992" w:rsidRDefault="008D1939" w:rsidP="00ED7992">
      <w:pPr>
        <w:pStyle w:val="Listenabsatz"/>
        <w:numPr>
          <w:ilvl w:val="0"/>
          <w:numId w:val="48"/>
        </w:numPr>
        <w:spacing w:line="240" w:lineRule="auto"/>
        <w:ind w:left="714" w:hanging="357"/>
        <w:contextualSpacing w:val="0"/>
      </w:pPr>
      <w:r w:rsidRPr="008D1939">
        <w:t>Troubleshooting and Support: Partners can easily troubleshoot Unify Phone issues from a single interface for all their customers with Unify Phone service activated.</w:t>
      </w:r>
    </w:p>
    <w:p w14:paraId="6B9B6EB3" w14:textId="2B0D7CDB" w:rsidR="008D1939" w:rsidRPr="00ED7992" w:rsidRDefault="008D1939" w:rsidP="00ED7992">
      <w:pPr>
        <w:pStyle w:val="Listenabsatz"/>
        <w:numPr>
          <w:ilvl w:val="0"/>
          <w:numId w:val="48"/>
        </w:numPr>
        <w:spacing w:line="240" w:lineRule="auto"/>
        <w:ind w:left="714" w:hanging="357"/>
        <w:contextualSpacing w:val="0"/>
      </w:pPr>
      <w:r w:rsidRPr="008D1939">
        <w:t>Security and Compliance: UMC includes features to ensure the security and compliance of the application data, including user authentication, access controls, and encryption.</w:t>
      </w:r>
    </w:p>
    <w:p w14:paraId="4FAEC85B" w14:textId="44F2C70F" w:rsidR="008D1939" w:rsidRDefault="008D1939" w:rsidP="008D1939">
      <w:r w:rsidRPr="008D1939">
        <w:t>Overall, Unify Management Center is designed to simplify the management of Unify's phone tenants, enhance operational efficiency, and provide a unified approach to communication system administration.</w:t>
      </w:r>
    </w:p>
    <w:p w14:paraId="2D4A0489" w14:textId="48105471" w:rsidR="002B4CD3" w:rsidRDefault="002B4CD3" w:rsidP="00ED7992">
      <w:pPr>
        <w:spacing w:line="240" w:lineRule="auto"/>
        <w:jc w:val="center"/>
        <w:rPr>
          <w:lang w:val="en-GB"/>
        </w:rPr>
      </w:pPr>
      <w:r>
        <w:rPr>
          <w:noProof/>
          <w:lang w:val="en-GB"/>
        </w:rPr>
        <w:lastRenderedPageBreak/>
        <w:drawing>
          <wp:inline distT="0" distB="0" distL="0" distR="0" wp14:anchorId="5FD1C9FD" wp14:editId="3BA354E4">
            <wp:extent cx="2671638" cy="2410929"/>
            <wp:effectExtent l="0" t="0" r="0" b="8890"/>
            <wp:docPr id="1363235922"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695920" cy="2432841"/>
                    </a:xfrm>
                    <a:prstGeom prst="rect">
                      <a:avLst/>
                    </a:prstGeom>
                    <a:noFill/>
                  </pic:spPr>
                </pic:pic>
              </a:graphicData>
            </a:graphic>
          </wp:inline>
        </w:drawing>
      </w:r>
    </w:p>
    <w:p w14:paraId="0C922BC2" w14:textId="0DABEEB7" w:rsidR="006F1F1E" w:rsidRDefault="006F1F1E" w:rsidP="006F1F1E">
      <w:pPr>
        <w:rPr>
          <w:lang w:val="en-GB"/>
        </w:rPr>
      </w:pPr>
      <w:r>
        <w:rPr>
          <w:lang w:val="en-GB"/>
        </w:rPr>
        <w:t>UMC targets resellers and distributors with a multi-tier access management.</w:t>
      </w:r>
      <w:r>
        <w:rPr>
          <w:lang w:val="en-GB"/>
        </w:rPr>
        <w:br/>
        <w:t>UMC won’t be given to customers. Please keep this in mind, as there is a simplified approval process e.g. regarding Export Control during the sales process.</w:t>
      </w:r>
    </w:p>
    <w:p w14:paraId="20958A67" w14:textId="3C84D3DF" w:rsidR="003F46C6" w:rsidRDefault="008D1939" w:rsidP="006F1F1E">
      <w:pPr>
        <w:rPr>
          <w:lang w:val="en-GB"/>
        </w:rPr>
      </w:pPr>
      <w:r w:rsidRPr="00ED7992">
        <w:rPr>
          <w:b/>
          <w:bCs/>
          <w:lang w:val="en-GB"/>
        </w:rPr>
        <w:t>To get UMC</w:t>
      </w:r>
      <w:r>
        <w:rPr>
          <w:lang w:val="en-GB"/>
        </w:rPr>
        <w:t xml:space="preserve"> </w:t>
      </w:r>
      <w:r w:rsidR="003F46C6">
        <w:rPr>
          <w:lang w:val="en-GB"/>
        </w:rPr>
        <w:t xml:space="preserve">the </w:t>
      </w:r>
      <w:r w:rsidR="00C70EBB">
        <w:rPr>
          <w:lang w:val="en-GB"/>
        </w:rPr>
        <w:t xml:space="preserve">Tier-1 </w:t>
      </w:r>
      <w:proofErr w:type="gramStart"/>
      <w:r w:rsidR="003F46C6">
        <w:rPr>
          <w:lang w:val="en-GB"/>
        </w:rPr>
        <w:t>partner</w:t>
      </w:r>
      <w:proofErr w:type="gramEnd"/>
      <w:r w:rsidR="003F46C6">
        <w:rPr>
          <w:lang w:val="en-GB"/>
        </w:rPr>
        <w:t xml:space="preserve"> </w:t>
      </w:r>
      <w:r w:rsidR="00C70EBB">
        <w:rPr>
          <w:lang w:val="en-GB"/>
        </w:rPr>
        <w:t xml:space="preserve">or distributor </w:t>
      </w:r>
      <w:r w:rsidR="003F46C6">
        <w:rPr>
          <w:lang w:val="en-GB"/>
        </w:rPr>
        <w:t xml:space="preserve">uses the onboarding request form: </w:t>
      </w:r>
    </w:p>
    <w:p w14:paraId="2CD2E9FE" w14:textId="137D1835" w:rsidR="003F46C6" w:rsidRPr="003F46C6" w:rsidRDefault="00C343A8" w:rsidP="00ED7992">
      <w:pPr>
        <w:pStyle w:val="Listenabsatz"/>
        <w:numPr>
          <w:ilvl w:val="0"/>
          <w:numId w:val="50"/>
        </w:numPr>
        <w:rPr>
          <w:lang w:val="en-GB"/>
        </w:rPr>
      </w:pPr>
      <w:r>
        <w:rPr>
          <w:lang w:val="en-GB"/>
        </w:rPr>
        <w:t xml:space="preserve">Unify Phone - </w:t>
      </w:r>
      <w:r w:rsidR="003F46C6" w:rsidRPr="003F46C6">
        <w:rPr>
          <w:lang w:val="en-GB"/>
        </w:rPr>
        <w:t>Instruction UMC Account Request Form for Partners</w:t>
      </w:r>
    </w:p>
    <w:p w14:paraId="4E5A727B" w14:textId="5B2C5E93" w:rsidR="003F46C6" w:rsidRDefault="003F46C6" w:rsidP="006F1F1E">
      <w:pPr>
        <w:rPr>
          <w:lang w:val="en-GB"/>
        </w:rPr>
      </w:pPr>
      <w:r>
        <w:rPr>
          <w:lang w:val="en-GB"/>
        </w:rPr>
        <w:t>Partner can find this form on the partner porta. Partners are asked to fill the form and send it to their Mitel contact (CAM/DAM).</w:t>
      </w:r>
    </w:p>
    <w:p w14:paraId="32A89872" w14:textId="1D5827B7" w:rsidR="003F46C6" w:rsidRDefault="003F46C6" w:rsidP="006F1F1E">
      <w:pPr>
        <w:rPr>
          <w:b/>
          <w:bCs/>
          <w:u w:val="single"/>
          <w:lang w:val="en-GB"/>
        </w:rPr>
      </w:pPr>
      <w:r>
        <w:rPr>
          <w:lang w:val="en-GB"/>
        </w:rPr>
        <w:t xml:space="preserve">The CAM/DAM double checks whether all fields are filled and forwards the form </w:t>
      </w:r>
      <w:r w:rsidR="00C343A8">
        <w:rPr>
          <w:lang w:val="en-GB"/>
        </w:rPr>
        <w:t>for onboarding.</w:t>
      </w:r>
      <w:r w:rsidR="00D35761">
        <w:rPr>
          <w:lang w:val="en-GB"/>
        </w:rPr>
        <w:t xml:space="preserve"> </w:t>
      </w:r>
    </w:p>
    <w:p w14:paraId="19EDD0C7" w14:textId="4B3B44FC" w:rsidR="00B15F09" w:rsidRPr="00B15F09" w:rsidRDefault="00B15F09" w:rsidP="006F1F1E">
      <w:pPr>
        <w:rPr>
          <w:lang w:val="en-GB"/>
        </w:rPr>
      </w:pPr>
      <w:r w:rsidRPr="00ED7992">
        <w:rPr>
          <w:lang w:val="en-GB"/>
        </w:rPr>
        <w:t xml:space="preserve">Distributor can </w:t>
      </w:r>
      <w:r>
        <w:rPr>
          <w:lang w:val="en-GB"/>
        </w:rPr>
        <w:t xml:space="preserve">then </w:t>
      </w:r>
      <w:r w:rsidRPr="00ED7992">
        <w:rPr>
          <w:lang w:val="en-GB"/>
        </w:rPr>
        <w:t>onboard the</w:t>
      </w:r>
      <w:r>
        <w:rPr>
          <w:lang w:val="en-GB"/>
        </w:rPr>
        <w:t>ir</w:t>
      </w:r>
      <w:r w:rsidRPr="00ED7992">
        <w:rPr>
          <w:lang w:val="en-GB"/>
        </w:rPr>
        <w:t xml:space="preserve"> partners to UMC</w:t>
      </w:r>
      <w:r>
        <w:rPr>
          <w:lang w:val="en-GB"/>
        </w:rPr>
        <w:t>.</w:t>
      </w:r>
    </w:p>
    <w:p w14:paraId="14F4A159" w14:textId="50D5F190" w:rsidR="00C343A8" w:rsidRDefault="00C343A8" w:rsidP="006F1F1E">
      <w:pPr>
        <w:rPr>
          <w:lang w:val="en-GB"/>
        </w:rPr>
      </w:pPr>
      <w:r>
        <w:rPr>
          <w:lang w:val="en-GB"/>
        </w:rPr>
        <w:t>Mitel</w:t>
      </w:r>
      <w:r w:rsidRPr="00C343A8">
        <w:rPr>
          <w:lang w:val="en-GB"/>
        </w:rPr>
        <w:t xml:space="preserve"> require</w:t>
      </w:r>
      <w:r>
        <w:rPr>
          <w:lang w:val="en-GB"/>
        </w:rPr>
        <w:t>s</w:t>
      </w:r>
      <w:r w:rsidRPr="00C343A8">
        <w:rPr>
          <w:lang w:val="en-GB"/>
        </w:rPr>
        <w:t xml:space="preserve"> full Primary Partner Administrator company name and full address to comply with Export Control (ECC) Regulations</w:t>
      </w:r>
      <w:r>
        <w:rPr>
          <w:lang w:val="en-GB"/>
        </w:rPr>
        <w:t xml:space="preserve">. </w:t>
      </w:r>
      <w:r w:rsidRPr="00C343A8">
        <w:rPr>
          <w:lang w:val="en-GB"/>
        </w:rPr>
        <w:t>The SLA from the point of receipt of the request to provision of the invite email is 48 hours (CE business hours)</w:t>
      </w:r>
    </w:p>
    <w:p w14:paraId="7B5858E9" w14:textId="27C78F00" w:rsidR="002B4CD3" w:rsidRDefault="00C343A8" w:rsidP="006F1F1E">
      <w:pPr>
        <w:rPr>
          <w:lang w:val="en-GB"/>
        </w:rPr>
      </w:pPr>
      <w:r w:rsidRPr="00ED7992">
        <w:rPr>
          <w:b/>
          <w:bCs/>
          <w:lang w:val="en-GB"/>
        </w:rPr>
        <w:t>Please note:</w:t>
      </w:r>
      <w:r>
        <w:rPr>
          <w:lang w:val="en-GB"/>
        </w:rPr>
        <w:t xml:space="preserve"> Partners in EU and UK can do the </w:t>
      </w:r>
      <w:r w:rsidRPr="00ED7992">
        <w:rPr>
          <w:b/>
          <w:bCs/>
          <w:lang w:val="en-GB"/>
        </w:rPr>
        <w:t>tenant creation</w:t>
      </w:r>
      <w:r>
        <w:rPr>
          <w:lang w:val="en-GB"/>
        </w:rPr>
        <w:t xml:space="preserve"> by themselves. Partners outside of EU / UK need to approach the Mitel contact (CAM/DAM) for tenant creation</w:t>
      </w:r>
      <w:r w:rsidR="0021199B">
        <w:rPr>
          <w:lang w:val="en-GB"/>
        </w:rPr>
        <w:t>.</w:t>
      </w:r>
    </w:p>
    <w:p w14:paraId="73C8149A" w14:textId="5433EF5F" w:rsidR="008D1939" w:rsidRDefault="002B4CD3" w:rsidP="006F1F1E">
      <w:pPr>
        <w:rPr>
          <w:lang w:val="en-GB"/>
        </w:rPr>
      </w:pPr>
      <w:r>
        <w:rPr>
          <w:lang w:val="en-GB"/>
        </w:rPr>
        <w:t>UMC comes without a license fee.</w:t>
      </w:r>
      <w:r w:rsidR="008D1939">
        <w:rPr>
          <w:lang w:val="en-GB"/>
        </w:rPr>
        <w:t xml:space="preserve">  </w:t>
      </w:r>
    </w:p>
    <w:bookmarkEnd w:id="53"/>
    <w:p w14:paraId="78877653" w14:textId="77777777" w:rsidR="006F5C03" w:rsidRPr="000852D2" w:rsidRDefault="006F5C03" w:rsidP="006F5C03">
      <w:pPr>
        <w:spacing w:line="240" w:lineRule="auto"/>
        <w:jc w:val="center"/>
        <w:rPr>
          <w:lang w:val="en-GB"/>
        </w:rPr>
      </w:pPr>
    </w:p>
    <w:p w14:paraId="3A9F7F4E" w14:textId="77777777" w:rsidR="002C0685" w:rsidRPr="002E0DE3" w:rsidRDefault="002C0685" w:rsidP="002C0685">
      <w:pPr>
        <w:pStyle w:val="berschrift2"/>
        <w:rPr>
          <w:sz w:val="20"/>
          <w:szCs w:val="20"/>
        </w:rPr>
      </w:pPr>
      <w:bookmarkStart w:id="54" w:name="_Toc179555098"/>
      <w:r w:rsidRPr="002E0DE3">
        <w:rPr>
          <w:sz w:val="20"/>
          <w:szCs w:val="20"/>
        </w:rPr>
        <w:t>Services</w:t>
      </w:r>
      <w:bookmarkEnd w:id="54"/>
    </w:p>
    <w:p w14:paraId="690BF58A" w14:textId="596B05FB" w:rsidR="0091394A" w:rsidRPr="002E0DE3" w:rsidRDefault="0091394A" w:rsidP="0091394A">
      <w:pPr>
        <w:rPr>
          <w:lang w:val="en-GB"/>
        </w:rPr>
      </w:pPr>
      <w:r w:rsidRPr="002E0DE3">
        <w:rPr>
          <w:lang w:val="en-GB"/>
        </w:rPr>
        <w:t>Unify Phone is a cloud-based service, the overall solution is a combination of the solution elements:</w:t>
      </w:r>
    </w:p>
    <w:p w14:paraId="0AD79ABC" w14:textId="77777777" w:rsidR="0091394A" w:rsidRPr="002E0DE3" w:rsidRDefault="0091394A" w:rsidP="0091394A">
      <w:pPr>
        <w:widowControl/>
        <w:numPr>
          <w:ilvl w:val="0"/>
          <w:numId w:val="38"/>
        </w:numPr>
        <w:autoSpaceDE/>
        <w:autoSpaceDN/>
        <w:adjustRightInd/>
        <w:spacing w:after="0" w:line="240" w:lineRule="auto"/>
        <w:rPr>
          <w:rFonts w:eastAsia="Calibri"/>
          <w:lang w:val="en-GB"/>
        </w:rPr>
      </w:pPr>
      <w:r w:rsidRPr="002E0DE3">
        <w:rPr>
          <w:rFonts w:eastAsia="Calibri"/>
          <w:lang w:val="en-GB"/>
        </w:rPr>
        <w:t>OpenScape Business v3R3 (No additional SBC Required)</w:t>
      </w:r>
    </w:p>
    <w:p w14:paraId="0C57CB7B" w14:textId="77777777" w:rsidR="0091394A" w:rsidRPr="002E0DE3" w:rsidRDefault="0091394A" w:rsidP="0091394A">
      <w:pPr>
        <w:widowControl/>
        <w:numPr>
          <w:ilvl w:val="0"/>
          <w:numId w:val="38"/>
        </w:numPr>
        <w:autoSpaceDE/>
        <w:autoSpaceDN/>
        <w:adjustRightInd/>
        <w:spacing w:after="0" w:line="240" w:lineRule="auto"/>
        <w:rPr>
          <w:rFonts w:eastAsia="Calibri"/>
          <w:lang w:val="en-GB"/>
        </w:rPr>
      </w:pPr>
      <w:r w:rsidRPr="002E0DE3">
        <w:rPr>
          <w:rFonts w:eastAsia="Calibri"/>
          <w:lang w:val="en-GB"/>
        </w:rPr>
        <w:t>OpenScape Voice v10R3 with OpenScape SBC v10R3 or OpenScape SBC v11R0</w:t>
      </w:r>
    </w:p>
    <w:p w14:paraId="1F25F578" w14:textId="77777777" w:rsidR="0091394A" w:rsidRPr="002E0DE3" w:rsidRDefault="0091394A" w:rsidP="0091394A">
      <w:pPr>
        <w:pStyle w:val="Listenabsatz"/>
        <w:widowControl/>
        <w:numPr>
          <w:ilvl w:val="0"/>
          <w:numId w:val="38"/>
        </w:numPr>
        <w:autoSpaceDE/>
        <w:autoSpaceDN/>
        <w:adjustRightInd/>
        <w:spacing w:after="0" w:line="240" w:lineRule="auto"/>
        <w:contextualSpacing w:val="0"/>
        <w:rPr>
          <w:lang w:val="en-GB"/>
        </w:rPr>
      </w:pPr>
      <w:r w:rsidRPr="002E0DE3">
        <w:rPr>
          <w:lang w:val="en-GB"/>
        </w:rPr>
        <w:t>OpenScape 4000 v10R1 with OpenScape SBC v10R3 or OpenScape SBC v11R0</w:t>
      </w:r>
    </w:p>
    <w:p w14:paraId="0E46B086" w14:textId="77777777" w:rsidR="0091394A" w:rsidRPr="002E0DE3" w:rsidRDefault="0091394A" w:rsidP="0091394A">
      <w:pPr>
        <w:widowControl/>
        <w:numPr>
          <w:ilvl w:val="0"/>
          <w:numId w:val="38"/>
        </w:numPr>
        <w:autoSpaceDE/>
        <w:autoSpaceDN/>
        <w:adjustRightInd/>
        <w:spacing w:after="0" w:line="240" w:lineRule="auto"/>
        <w:rPr>
          <w:rFonts w:eastAsia="Calibri"/>
          <w:lang w:val="en-GB"/>
        </w:rPr>
      </w:pPr>
      <w:r w:rsidRPr="002E0DE3">
        <w:rPr>
          <w:rFonts w:eastAsia="Calibri"/>
          <w:lang w:val="en-GB"/>
        </w:rPr>
        <w:t>OpenScape 4000 v11R0 with OpenScape SBC v11</w:t>
      </w:r>
    </w:p>
    <w:p w14:paraId="61BC9D2B" w14:textId="77777777" w:rsidR="0091394A" w:rsidRPr="002E0DE3" w:rsidRDefault="0091394A" w:rsidP="0091394A">
      <w:pPr>
        <w:widowControl/>
        <w:numPr>
          <w:ilvl w:val="0"/>
          <w:numId w:val="38"/>
        </w:numPr>
        <w:autoSpaceDE/>
        <w:autoSpaceDN/>
        <w:adjustRightInd/>
        <w:spacing w:after="0" w:line="240" w:lineRule="auto"/>
        <w:rPr>
          <w:rFonts w:eastAsia="Calibri"/>
          <w:lang w:val="en-GB"/>
        </w:rPr>
      </w:pPr>
      <w:r w:rsidRPr="002E0DE3">
        <w:rPr>
          <w:rFonts w:eastAsia="Calibri"/>
          <w:lang w:val="en-GB"/>
        </w:rPr>
        <w:t>Unify Phone Clients (web, progressive web application, mobile)</w:t>
      </w:r>
    </w:p>
    <w:p w14:paraId="1BE6579C" w14:textId="77777777" w:rsidR="0091394A" w:rsidRPr="002E0DE3" w:rsidRDefault="0091394A" w:rsidP="0091394A">
      <w:pPr>
        <w:widowControl/>
        <w:numPr>
          <w:ilvl w:val="0"/>
          <w:numId w:val="38"/>
        </w:numPr>
        <w:autoSpaceDE/>
        <w:autoSpaceDN/>
        <w:adjustRightInd/>
        <w:spacing w:after="0" w:line="240" w:lineRule="auto"/>
        <w:rPr>
          <w:rFonts w:eastAsia="Calibri"/>
          <w:lang w:val="en-GB"/>
        </w:rPr>
      </w:pPr>
      <w:r w:rsidRPr="002E0DE3">
        <w:rPr>
          <w:rFonts w:eastAsia="Calibri"/>
          <w:lang w:val="en-GB"/>
        </w:rPr>
        <w:t>Unify Phone Plug-in Unify Phone for Microsoft Teams</w:t>
      </w:r>
    </w:p>
    <w:p w14:paraId="6EBBBF1B" w14:textId="77777777" w:rsidR="0091394A" w:rsidRPr="002E0DE3" w:rsidRDefault="0091394A" w:rsidP="0091394A">
      <w:pPr>
        <w:widowControl/>
        <w:numPr>
          <w:ilvl w:val="0"/>
          <w:numId w:val="38"/>
        </w:numPr>
        <w:autoSpaceDE/>
        <w:autoSpaceDN/>
        <w:adjustRightInd/>
        <w:spacing w:after="0" w:line="240" w:lineRule="auto"/>
        <w:rPr>
          <w:rFonts w:eastAsia="Calibri"/>
          <w:lang w:val="en-GB"/>
        </w:rPr>
      </w:pPr>
      <w:r w:rsidRPr="002E0DE3">
        <w:rPr>
          <w:rFonts w:eastAsia="Calibri"/>
          <w:lang w:val="en-GB"/>
        </w:rPr>
        <w:t>Unify Phone Tenant Administration</w:t>
      </w:r>
    </w:p>
    <w:p w14:paraId="339F5AEE" w14:textId="77777777" w:rsidR="0091394A" w:rsidRPr="002E0DE3" w:rsidRDefault="0091394A" w:rsidP="0091394A">
      <w:pPr>
        <w:widowControl/>
        <w:numPr>
          <w:ilvl w:val="0"/>
          <w:numId w:val="38"/>
        </w:numPr>
        <w:autoSpaceDE/>
        <w:autoSpaceDN/>
        <w:adjustRightInd/>
        <w:spacing w:after="0" w:line="240" w:lineRule="auto"/>
        <w:rPr>
          <w:rFonts w:eastAsia="Calibri"/>
          <w:lang w:val="en-GB"/>
        </w:rPr>
      </w:pPr>
      <w:r w:rsidRPr="002E0DE3">
        <w:rPr>
          <w:rFonts w:eastAsia="Calibri"/>
          <w:lang w:val="en-GB"/>
        </w:rPr>
        <w:t>Unify Phone Back-End Service</w:t>
      </w:r>
    </w:p>
    <w:p w14:paraId="27F2FE76" w14:textId="13C8D2FD" w:rsidR="0091394A" w:rsidRPr="002E0DE3" w:rsidRDefault="0091394A" w:rsidP="0091394A">
      <w:pPr>
        <w:widowControl/>
        <w:autoSpaceDE/>
        <w:autoSpaceDN/>
        <w:adjustRightInd/>
        <w:spacing w:before="120" w:after="0" w:line="240" w:lineRule="auto"/>
        <w:rPr>
          <w:lang w:val="en-GB"/>
        </w:rPr>
      </w:pPr>
      <w:r w:rsidRPr="002E0DE3">
        <w:rPr>
          <w:lang w:val="en-GB"/>
        </w:rPr>
        <w:t xml:space="preserve">See Product and Services Guide for services relating to Unify Phone Clients and Back End Services. </w:t>
      </w:r>
    </w:p>
    <w:p w14:paraId="3FD3690D" w14:textId="77777777" w:rsidR="0091394A" w:rsidRPr="002E0DE3" w:rsidRDefault="0091394A" w:rsidP="0091394A">
      <w:pPr>
        <w:widowControl/>
        <w:numPr>
          <w:ilvl w:val="0"/>
          <w:numId w:val="37"/>
        </w:numPr>
        <w:autoSpaceDE/>
        <w:autoSpaceDN/>
        <w:adjustRightInd/>
        <w:spacing w:after="0" w:line="240" w:lineRule="auto"/>
        <w:rPr>
          <w:rFonts w:eastAsia="Calibri"/>
          <w:lang w:val="en-GB"/>
        </w:rPr>
      </w:pPr>
      <w:r w:rsidRPr="002E0DE3">
        <w:rPr>
          <w:rFonts w:eastAsia="Calibri"/>
          <w:lang w:val="en-GB"/>
        </w:rPr>
        <w:t xml:space="preserve">Unify Phone Product and Service Description, User and Administration located </w:t>
      </w:r>
      <w:hyperlink r:id="rId72" w:anchor="/product/999153?client=intranet&amp;source=AtosSSO" w:history="1">
        <w:r w:rsidRPr="002E0DE3">
          <w:rPr>
            <w:rFonts w:eastAsia="Calibri"/>
            <w:color w:val="0074CD" w:themeColor="hyperlink"/>
            <w:u w:val="single"/>
            <w:lang w:val="en-GB"/>
          </w:rPr>
          <w:t>Unify Phone Portfolio Homepage</w:t>
        </w:r>
      </w:hyperlink>
      <w:r w:rsidRPr="002E0DE3">
        <w:rPr>
          <w:rFonts w:eastAsia="Calibri"/>
          <w:lang w:val="en-GB"/>
        </w:rPr>
        <w:t xml:space="preserve"> </w:t>
      </w:r>
    </w:p>
    <w:p w14:paraId="2C71EE6B" w14:textId="77777777" w:rsidR="0091394A" w:rsidRPr="002E0DE3" w:rsidRDefault="0091394A" w:rsidP="0091394A">
      <w:pPr>
        <w:widowControl/>
        <w:numPr>
          <w:ilvl w:val="0"/>
          <w:numId w:val="37"/>
        </w:numPr>
        <w:autoSpaceDE/>
        <w:autoSpaceDN/>
        <w:adjustRightInd/>
        <w:spacing w:after="0" w:line="240" w:lineRule="auto"/>
        <w:rPr>
          <w:rFonts w:eastAsia="Calibri"/>
          <w:lang w:val="en-GB"/>
        </w:rPr>
      </w:pPr>
      <w:r w:rsidRPr="002E0DE3">
        <w:rPr>
          <w:rFonts w:eastAsia="Calibri"/>
          <w:lang w:val="en-GB"/>
        </w:rPr>
        <w:t xml:space="preserve">OpenScape Business Service information located </w:t>
      </w:r>
      <w:hyperlink r:id="rId73" w:anchor="/product/998966?client=intranet&amp;source=AtosSSO" w:history="1">
        <w:r w:rsidRPr="002E0DE3">
          <w:rPr>
            <w:rFonts w:eastAsia="Calibri"/>
            <w:color w:val="0074CD" w:themeColor="hyperlink"/>
            <w:u w:val="single"/>
            <w:lang w:val="en-GB"/>
          </w:rPr>
          <w:t>OpenScape Business Portfolio Page</w:t>
        </w:r>
      </w:hyperlink>
    </w:p>
    <w:p w14:paraId="55766EE4" w14:textId="77777777" w:rsidR="00577CFF" w:rsidRPr="002E0DE3" w:rsidRDefault="00577CFF" w:rsidP="002C0685">
      <w:pPr>
        <w:rPr>
          <w:lang w:val="en-GB"/>
        </w:rPr>
      </w:pPr>
      <w:bookmarkStart w:id="55" w:name="_Toc162273741"/>
    </w:p>
    <w:p w14:paraId="2ACEA8B0" w14:textId="552A3F74" w:rsidR="00577CFF" w:rsidRPr="002E0DE3" w:rsidRDefault="00577CFF" w:rsidP="00577CFF">
      <w:pPr>
        <w:pStyle w:val="berschrift3"/>
      </w:pPr>
      <w:bookmarkStart w:id="56" w:name="_Toc162273742"/>
      <w:bookmarkStart w:id="57" w:name="_Toc179555099"/>
      <w:bookmarkEnd w:id="55"/>
      <w:r w:rsidRPr="002E0DE3">
        <w:lastRenderedPageBreak/>
        <w:t>Support Services</w:t>
      </w:r>
      <w:bookmarkEnd w:id="56"/>
      <w:bookmarkEnd w:id="57"/>
    </w:p>
    <w:p w14:paraId="670F0B81" w14:textId="77777777" w:rsidR="00577CFF" w:rsidRPr="002E0DE3" w:rsidRDefault="00577CFF" w:rsidP="00577CFF">
      <w:pPr>
        <w:rPr>
          <w:lang w:val="en-GB"/>
        </w:rPr>
      </w:pPr>
      <w:r w:rsidRPr="002E0DE3">
        <w:rPr>
          <w:lang w:val="en-GB"/>
        </w:rPr>
        <w:t>Unify Phone is supported by Unify as part of an overall set of cloud and hybrid cloud solutions.</w:t>
      </w:r>
    </w:p>
    <w:p w14:paraId="7D102535" w14:textId="7B14C447" w:rsidR="00577CFF" w:rsidRPr="002E0DE3" w:rsidRDefault="00577CFF" w:rsidP="00577CFF">
      <w:pPr>
        <w:rPr>
          <w:lang w:val="en-GB"/>
        </w:rPr>
      </w:pPr>
      <w:r w:rsidRPr="002E0DE3">
        <w:rPr>
          <w:lang w:val="en-GB"/>
        </w:rPr>
        <w:t xml:space="preserve">Unify Phone is a wholly developed and supported solution from Unify. </w:t>
      </w:r>
    </w:p>
    <w:p w14:paraId="443C02BC" w14:textId="4CC88408" w:rsidR="00577CFF" w:rsidRPr="002E0DE3" w:rsidRDefault="00577CFF" w:rsidP="00577CFF">
      <w:pPr>
        <w:rPr>
          <w:lang w:val="en-GB"/>
        </w:rPr>
      </w:pPr>
      <w:r w:rsidRPr="002E0DE3">
        <w:rPr>
          <w:lang w:val="en-GB"/>
        </w:rPr>
        <w:t xml:space="preserve">In terms of support models then Unify Phone is deployed and attached to the OpenScape platforms. It is a </w:t>
      </w:r>
      <w:proofErr w:type="gramStart"/>
      <w:r w:rsidRPr="002E0DE3">
        <w:rPr>
          <w:lang w:val="en-GB"/>
        </w:rPr>
        <w:t>cloud based</w:t>
      </w:r>
      <w:proofErr w:type="gramEnd"/>
      <w:r w:rsidRPr="002E0DE3">
        <w:rPr>
          <w:lang w:val="en-GB"/>
        </w:rPr>
        <w:t xml:space="preserve"> subscription service. The costs of </w:t>
      </w:r>
      <w:r w:rsidR="009959E2" w:rsidRPr="002E0DE3">
        <w:rPr>
          <w:lang w:val="en-GB"/>
        </w:rPr>
        <w:t xml:space="preserve">service </w:t>
      </w:r>
      <w:r w:rsidRPr="002E0DE3">
        <w:rPr>
          <w:lang w:val="en-GB"/>
        </w:rPr>
        <w:t xml:space="preserve">support for Unify Phone </w:t>
      </w:r>
      <w:proofErr w:type="gramStart"/>
      <w:r w:rsidRPr="002E0DE3">
        <w:rPr>
          <w:lang w:val="en-GB"/>
        </w:rPr>
        <w:t>is</w:t>
      </w:r>
      <w:proofErr w:type="gramEnd"/>
      <w:r w:rsidRPr="002E0DE3">
        <w:rPr>
          <w:lang w:val="en-GB"/>
        </w:rPr>
        <w:t xml:space="preserve"> included in the monthly price per user subscription.</w:t>
      </w:r>
    </w:p>
    <w:p w14:paraId="4D41C7EE" w14:textId="77777777" w:rsidR="00577CFF" w:rsidRPr="002E0DE3" w:rsidRDefault="00577CFF" w:rsidP="00577CFF">
      <w:pPr>
        <w:rPr>
          <w:lang w:val="en-GB"/>
        </w:rPr>
      </w:pPr>
      <w:r w:rsidRPr="002E0DE3">
        <w:rPr>
          <w:lang w:val="en-GB"/>
        </w:rPr>
        <w:t>From a support perspective we have the following elements</w:t>
      </w:r>
    </w:p>
    <w:p w14:paraId="0E6AE973" w14:textId="294ABFF8" w:rsidR="00577CFF" w:rsidRPr="002E0DE3" w:rsidRDefault="00577CFF" w:rsidP="00577CFF">
      <w:pPr>
        <w:pStyle w:val="Listenabsatz"/>
        <w:widowControl/>
        <w:numPr>
          <w:ilvl w:val="0"/>
          <w:numId w:val="39"/>
        </w:numPr>
        <w:autoSpaceDE/>
        <w:autoSpaceDN/>
        <w:adjustRightInd/>
        <w:spacing w:after="0" w:line="240" w:lineRule="auto"/>
        <w:contextualSpacing w:val="0"/>
        <w:rPr>
          <w:lang w:val="en-GB"/>
        </w:rPr>
      </w:pPr>
      <w:r w:rsidRPr="002E0DE3">
        <w:rPr>
          <w:lang w:val="en-GB"/>
        </w:rPr>
        <w:t>Unify Phone deploy consisting of</w:t>
      </w:r>
    </w:p>
    <w:p w14:paraId="368A9E85" w14:textId="77777777" w:rsidR="00577CFF" w:rsidRPr="002E0DE3" w:rsidRDefault="00577CFF" w:rsidP="00577CFF">
      <w:pPr>
        <w:pStyle w:val="Listenabsatz"/>
        <w:widowControl/>
        <w:numPr>
          <w:ilvl w:val="1"/>
          <w:numId w:val="39"/>
        </w:numPr>
        <w:autoSpaceDE/>
        <w:autoSpaceDN/>
        <w:adjustRightInd/>
        <w:spacing w:after="0" w:line="240" w:lineRule="auto"/>
        <w:contextualSpacing w:val="0"/>
        <w:rPr>
          <w:lang w:val="en-GB"/>
        </w:rPr>
      </w:pPr>
      <w:r w:rsidRPr="002E0DE3">
        <w:rPr>
          <w:lang w:val="en-GB"/>
        </w:rPr>
        <w:t>Unify Phone clients (web, progressive web app, mobile)</w:t>
      </w:r>
    </w:p>
    <w:p w14:paraId="7EF02190" w14:textId="77777777" w:rsidR="00577CFF" w:rsidRPr="002E0DE3" w:rsidRDefault="00577CFF" w:rsidP="00577CFF">
      <w:pPr>
        <w:pStyle w:val="Listenabsatz"/>
        <w:widowControl/>
        <w:numPr>
          <w:ilvl w:val="1"/>
          <w:numId w:val="39"/>
        </w:numPr>
        <w:autoSpaceDE/>
        <w:autoSpaceDN/>
        <w:adjustRightInd/>
        <w:spacing w:after="0" w:line="240" w:lineRule="auto"/>
        <w:contextualSpacing w:val="0"/>
        <w:rPr>
          <w:lang w:val="en-GB"/>
        </w:rPr>
      </w:pPr>
      <w:r w:rsidRPr="002E0DE3">
        <w:rPr>
          <w:lang w:val="en-GB"/>
        </w:rPr>
        <w:t>Unify Phone Cloud (the back end Unify Phone cloud service)</w:t>
      </w:r>
    </w:p>
    <w:p w14:paraId="5D449BEE" w14:textId="00123744" w:rsidR="00577CFF" w:rsidRPr="002E0DE3" w:rsidRDefault="00577CFF" w:rsidP="00577CFF">
      <w:pPr>
        <w:pStyle w:val="Listenabsatz"/>
        <w:widowControl/>
        <w:numPr>
          <w:ilvl w:val="0"/>
          <w:numId w:val="39"/>
        </w:numPr>
        <w:autoSpaceDE/>
        <w:autoSpaceDN/>
        <w:adjustRightInd/>
        <w:spacing w:after="0" w:line="240" w:lineRule="auto"/>
        <w:contextualSpacing w:val="0"/>
        <w:rPr>
          <w:lang w:val="en-GB"/>
        </w:rPr>
      </w:pPr>
      <w:r w:rsidRPr="002E0DE3">
        <w:rPr>
          <w:lang w:val="en-GB"/>
        </w:rPr>
        <w:t>OpenScape Platform (OpenScape Business, OpenScape Voice, OpenScape 400</w:t>
      </w:r>
      <w:r w:rsidR="00463352" w:rsidRPr="002E0DE3">
        <w:rPr>
          <w:lang w:val="en-GB"/>
        </w:rPr>
        <w:t>0</w:t>
      </w:r>
      <w:r w:rsidRPr="002E0DE3">
        <w:rPr>
          <w:lang w:val="en-GB"/>
        </w:rPr>
        <w:t>)</w:t>
      </w:r>
    </w:p>
    <w:p w14:paraId="60211DCE" w14:textId="00B150B0" w:rsidR="00577CFF" w:rsidRPr="002E0DE3" w:rsidRDefault="00577CFF" w:rsidP="00577CFF">
      <w:pPr>
        <w:spacing w:line="240" w:lineRule="auto"/>
        <w:jc w:val="center"/>
        <w:rPr>
          <w:lang w:val="en-GB"/>
        </w:rPr>
      </w:pPr>
    </w:p>
    <w:p w14:paraId="694C363E" w14:textId="7C50603D" w:rsidR="00577CFF" w:rsidRPr="002E0DE3" w:rsidRDefault="00577CFF" w:rsidP="00A81CF8">
      <w:pPr>
        <w:spacing w:line="240" w:lineRule="auto"/>
        <w:rPr>
          <w:b/>
          <w:bCs/>
          <w:lang w:val="en-GB"/>
        </w:rPr>
      </w:pPr>
      <w:r w:rsidRPr="002E0DE3">
        <w:rPr>
          <w:b/>
          <w:bCs/>
          <w:lang w:val="en-GB"/>
        </w:rPr>
        <w:t>Overview of Unify’s Cloud and Hybrid Solutions</w:t>
      </w:r>
    </w:p>
    <w:p w14:paraId="11862B16" w14:textId="5FD6230D" w:rsidR="00577CFF" w:rsidRPr="002E0DE3" w:rsidRDefault="001C4A26" w:rsidP="00577CFF">
      <w:pPr>
        <w:rPr>
          <w:lang w:val="en-GB"/>
        </w:rPr>
      </w:pPr>
      <w:r w:rsidRPr="002E0DE3">
        <w:rPr>
          <w:noProof/>
          <w:lang w:val="en-GB"/>
        </w:rPr>
        <w:t>Partners</w:t>
      </w:r>
      <w:r w:rsidR="00577CFF" w:rsidRPr="002E0DE3">
        <w:rPr>
          <w:lang w:val="en-GB"/>
        </w:rPr>
        <w:t xml:space="preserve"> would utilise their existing SSP based contracts for OpenScape platforms but would add Unify Phone to their end customer contract, to provision for this an amendment to the existing OpenScape SSL/PAYG contract has been made which partners </w:t>
      </w:r>
      <w:r w:rsidR="1BB51CBF" w:rsidRPr="002E0DE3">
        <w:rPr>
          <w:lang w:val="en-GB"/>
        </w:rPr>
        <w:t xml:space="preserve">have to </w:t>
      </w:r>
      <w:r w:rsidR="00577CFF" w:rsidRPr="002E0DE3">
        <w:rPr>
          <w:lang w:val="en-GB"/>
        </w:rPr>
        <w:t>adopt, in additional to a new reseller cont</w:t>
      </w:r>
      <w:r w:rsidR="10F39612" w:rsidRPr="002E0DE3">
        <w:rPr>
          <w:lang w:val="en-GB"/>
        </w:rPr>
        <w:t>r</w:t>
      </w:r>
      <w:r w:rsidR="00577CFF" w:rsidRPr="002E0DE3">
        <w:rPr>
          <w:lang w:val="en-GB"/>
        </w:rPr>
        <w:t xml:space="preserve">act addendum to provision for the case of Unify Phone. </w:t>
      </w:r>
    </w:p>
    <w:p w14:paraId="73E426A7" w14:textId="69E1A1C3" w:rsidR="00577CFF" w:rsidRPr="002E0DE3" w:rsidRDefault="2F20A9E0" w:rsidP="00577CFF">
      <w:pPr>
        <w:rPr>
          <w:lang w:val="en-GB"/>
        </w:rPr>
      </w:pPr>
      <w:r w:rsidRPr="002E0DE3">
        <w:rPr>
          <w:lang w:val="en-GB"/>
        </w:rPr>
        <w:t>According</w:t>
      </w:r>
      <w:r w:rsidR="00577CFF" w:rsidRPr="002E0DE3">
        <w:rPr>
          <w:lang w:val="en-GB"/>
        </w:rPr>
        <w:t xml:space="preserve"> </w:t>
      </w:r>
      <w:r w:rsidR="00682BCF" w:rsidRPr="002E0DE3">
        <w:rPr>
          <w:lang w:val="en-GB"/>
        </w:rPr>
        <w:t xml:space="preserve">to </w:t>
      </w:r>
      <w:r w:rsidR="00577CFF" w:rsidRPr="002E0DE3">
        <w:rPr>
          <w:lang w:val="en-GB"/>
        </w:rPr>
        <w:t xml:space="preserve">this support model we define demarcation of responsibility to ensure the most efficient support for partners </w:t>
      </w:r>
      <w:r w:rsidR="6CDE444C" w:rsidRPr="002E0DE3">
        <w:rPr>
          <w:lang w:val="en-GB"/>
        </w:rPr>
        <w:t xml:space="preserve">and </w:t>
      </w:r>
      <w:r w:rsidR="00682BCF" w:rsidRPr="002E0DE3">
        <w:rPr>
          <w:lang w:val="en-GB"/>
        </w:rPr>
        <w:t xml:space="preserve">their </w:t>
      </w:r>
      <w:r w:rsidR="00577CFF" w:rsidRPr="002E0DE3">
        <w:rPr>
          <w:lang w:val="en-GB"/>
        </w:rPr>
        <w:t xml:space="preserve">customers. </w:t>
      </w:r>
    </w:p>
    <w:p w14:paraId="61CDC651" w14:textId="77777777" w:rsidR="00577CFF" w:rsidRPr="002E0DE3" w:rsidRDefault="00577CFF" w:rsidP="00577CFF">
      <w:pPr>
        <w:rPr>
          <w:lang w:val="en-GB"/>
        </w:rPr>
      </w:pPr>
      <w:r w:rsidRPr="002E0DE3">
        <w:rPr>
          <w:lang w:val="en-GB"/>
        </w:rPr>
        <w:t xml:space="preserve">Mainly this concerns the need for a partner to ‘triage’ and offer ‘incident’ support to their customers, in taking responsibility for the OpenScape platform, Unify Phone client and connectivity. </w:t>
      </w:r>
    </w:p>
    <w:p w14:paraId="19E470F4" w14:textId="1007A0C4" w:rsidR="00577CFF" w:rsidRPr="002E0DE3" w:rsidRDefault="0040B8A6" w:rsidP="00577CFF">
      <w:pPr>
        <w:rPr>
          <w:lang w:val="en-GB"/>
        </w:rPr>
      </w:pPr>
      <w:r w:rsidRPr="002E0DE3">
        <w:rPr>
          <w:lang w:val="en-GB"/>
        </w:rPr>
        <w:t xml:space="preserve"> Once it has been determined that there is a problem with the Unify Phone cloud service, the incident must be opened on the corresponding Unify Phone subscription contract. This does not preclude a partner from creating problem tickets for the OpenScape platform and Unify Phone </w:t>
      </w:r>
      <w:proofErr w:type="gramStart"/>
      <w:r w:rsidRPr="002E0DE3">
        <w:rPr>
          <w:lang w:val="en-GB"/>
        </w:rPr>
        <w:t>clients.</w:t>
      </w:r>
      <w:r w:rsidR="00577CFF" w:rsidRPr="002E0DE3">
        <w:rPr>
          <w:lang w:val="en-GB"/>
        </w:rPr>
        <w:t>.</w:t>
      </w:r>
      <w:proofErr w:type="gramEnd"/>
    </w:p>
    <w:p w14:paraId="5917BDAE" w14:textId="77777777" w:rsidR="00577CFF" w:rsidRPr="002E0DE3" w:rsidRDefault="00577CFF" w:rsidP="00577CFF">
      <w:pPr>
        <w:rPr>
          <w:lang w:val="en-GB"/>
        </w:rPr>
      </w:pPr>
      <w:r w:rsidRPr="002E0DE3">
        <w:rPr>
          <w:lang w:val="en-GB"/>
        </w:rPr>
        <w:t>Support from Unify is using the expected L1, L2 and L3 processes, in the case of Unify Phone Unify maintains a DevOps (Development Operations) function which is responsible for the support of the Unify Phone cloud service including monitoring, pro-active management and communications around service problems and incidents.</w:t>
      </w:r>
    </w:p>
    <w:p w14:paraId="1784A6FD" w14:textId="4AF9A843" w:rsidR="00577CFF" w:rsidRPr="002E0DE3" w:rsidRDefault="00577CFF" w:rsidP="00577CFF">
      <w:pPr>
        <w:keepNext/>
        <w:keepLines/>
        <w:widowControl/>
        <w:rPr>
          <w:lang w:val="en-GB"/>
        </w:rPr>
      </w:pPr>
      <w:r w:rsidRPr="002E0DE3">
        <w:rPr>
          <w:lang w:val="en-GB"/>
        </w:rPr>
        <w:t>More information on the Services provided with and for Unify Phone contained the relevant service documents provided for contracting and in the Unify Phone Portfolio pages.</w:t>
      </w:r>
    </w:p>
    <w:p w14:paraId="109248F8" w14:textId="77777777" w:rsidR="00577CFF" w:rsidRPr="000852D2" w:rsidRDefault="00577CFF" w:rsidP="002C0685">
      <w:pPr>
        <w:rPr>
          <w:lang w:val="en-GB"/>
        </w:rPr>
      </w:pPr>
    </w:p>
    <w:p w14:paraId="1CF0D1A1" w14:textId="77777777" w:rsidR="002C0685" w:rsidRPr="000852D2" w:rsidRDefault="002C0685" w:rsidP="002C0685">
      <w:pPr>
        <w:pStyle w:val="berschrift2"/>
        <w:rPr>
          <w:lang w:val="en-GB"/>
        </w:rPr>
      </w:pPr>
      <w:bookmarkStart w:id="58" w:name="_Toc179555100"/>
      <w:r w:rsidRPr="000852D2">
        <w:rPr>
          <w:lang w:val="en-GB"/>
        </w:rPr>
        <w:t>Positioning in Relation to Products in the Unify Product Range</w:t>
      </w:r>
      <w:bookmarkEnd w:id="58"/>
    </w:p>
    <w:p w14:paraId="469FE42E" w14:textId="77777777" w:rsidR="00577CFF" w:rsidRDefault="00577CFF" w:rsidP="00577CFF">
      <w:pPr>
        <w:rPr>
          <w:lang w:val="en-GB"/>
        </w:rPr>
      </w:pPr>
      <w:r>
        <w:rPr>
          <w:lang w:val="en-GB"/>
        </w:rPr>
        <w:t>Unify Phone forms part of an overall hybrid solution offering for Unify Customers. Unify Phone complements other Unify Portfolio Elements providing a hybrid solution between premise and cloud and is the ‘Expand’ option as shown below.</w:t>
      </w:r>
    </w:p>
    <w:p w14:paraId="7A62DCC3" w14:textId="0FAF3A66" w:rsidR="00577CFF" w:rsidRDefault="00577CFF" w:rsidP="00577CFF">
      <w:pPr>
        <w:rPr>
          <w:lang w:val="en-GB"/>
        </w:rPr>
      </w:pPr>
      <w:r>
        <w:rPr>
          <w:lang w:val="en-GB"/>
        </w:rPr>
        <w:t>Unify Phone for OpenScape and Unify Phone for Microsoft Teams are some of the hybrid migration paths for customers and complements our OpenScape Platforms and allows customers to retain their platform and associated devices to that platform.</w:t>
      </w:r>
    </w:p>
    <w:p w14:paraId="656765CF" w14:textId="10759A88" w:rsidR="002C0685" w:rsidRPr="000852D2" w:rsidRDefault="00577CFF" w:rsidP="0021199B">
      <w:pPr>
        <w:rPr>
          <w:lang w:val="en-GB"/>
        </w:rPr>
      </w:pPr>
      <w:r>
        <w:rPr>
          <w:lang w:val="en-GB"/>
        </w:rPr>
        <w:t>We offer migration pathways for customers to move from premise, hybrid to full cloud deployments.</w:t>
      </w:r>
      <w:r w:rsidR="0021199B">
        <w:rPr>
          <w:lang w:val="en-GB"/>
        </w:rPr>
        <w:br/>
      </w:r>
      <w:r>
        <w:rPr>
          <w:lang w:val="en-GB"/>
        </w:rPr>
        <w:t>With the release of Unify Phone for OpenScape the further integration of Unify Phone with other Unify applications will be possible in the future. See our roadmap for further details.</w:t>
      </w:r>
      <w:r w:rsidR="002C0685" w:rsidRPr="000852D2">
        <w:rPr>
          <w:lang w:val="en-GB"/>
        </w:rPr>
        <w:br w:type="page"/>
      </w:r>
    </w:p>
    <w:p w14:paraId="4AB9A192" w14:textId="77777777" w:rsidR="002C0685" w:rsidRPr="000852D2" w:rsidRDefault="002C0685" w:rsidP="002C0685">
      <w:pPr>
        <w:pStyle w:val="berschrift1"/>
      </w:pPr>
      <w:r w:rsidRPr="000852D2">
        <w:lastRenderedPageBreak/>
        <w:t>Sales Information</w:t>
      </w:r>
    </w:p>
    <w:p w14:paraId="4E78430B" w14:textId="77777777" w:rsidR="002C0685" w:rsidRPr="000852D2" w:rsidRDefault="002C0685" w:rsidP="002C0685">
      <w:pPr>
        <w:pStyle w:val="berschrift2"/>
        <w:rPr>
          <w:lang w:val="en-GB"/>
        </w:rPr>
      </w:pPr>
      <w:bookmarkStart w:id="59" w:name="_Toc179555101"/>
      <w:r w:rsidRPr="000852D2">
        <w:rPr>
          <w:lang w:val="en-GB"/>
        </w:rPr>
        <w:t>Area of Application, Commencement of Marketing and Delivery</w:t>
      </w:r>
      <w:bookmarkEnd w:id="59"/>
    </w:p>
    <w:p w14:paraId="76B0D123" w14:textId="77777777" w:rsidR="002C0685" w:rsidRPr="000852D2" w:rsidRDefault="002C0685" w:rsidP="002C0685">
      <w:pPr>
        <w:pStyle w:val="berschrift3"/>
        <w:rPr>
          <w:lang w:val="en-GB"/>
        </w:rPr>
      </w:pPr>
      <w:bookmarkStart w:id="60" w:name="_Toc179555102"/>
      <w:r w:rsidRPr="000852D2">
        <w:rPr>
          <w:lang w:val="en-GB"/>
        </w:rPr>
        <w:t>Customer Information on Commencement of Marketing and Delivery</w:t>
      </w:r>
      <w:bookmarkEnd w:id="60"/>
    </w:p>
    <w:p w14:paraId="78542B3D" w14:textId="0AB61293" w:rsidR="002C0685" w:rsidRDefault="002C0685" w:rsidP="002C0685">
      <w:pPr>
        <w:rPr>
          <w:lang w:val="en-GB"/>
        </w:rPr>
      </w:pPr>
      <w:r w:rsidRPr="000852D2">
        <w:rPr>
          <w:lang w:val="en-GB"/>
        </w:rPr>
        <w:t>As a customer of Unify Software and Solutions GmbH &amp; Co. KG, you can obtain further information about this from your country specific Unify organisation</w:t>
      </w:r>
      <w:r w:rsidR="0021199B">
        <w:rPr>
          <w:lang w:val="en-GB"/>
        </w:rPr>
        <w:t>.</w:t>
      </w:r>
    </w:p>
    <w:p w14:paraId="615B5543" w14:textId="77777777" w:rsidR="0021199B" w:rsidRPr="000852D2" w:rsidRDefault="0021199B" w:rsidP="002C0685">
      <w:pPr>
        <w:rPr>
          <w:lang w:val="en-GB"/>
        </w:rPr>
      </w:pPr>
    </w:p>
    <w:p w14:paraId="6F388E2F" w14:textId="77777777" w:rsidR="002C0685" w:rsidRPr="000852D2" w:rsidRDefault="002C0685" w:rsidP="002C0685">
      <w:pPr>
        <w:pStyle w:val="berschrift2"/>
      </w:pPr>
      <w:bookmarkStart w:id="61" w:name="_Toc179555103"/>
      <w:bookmarkEnd w:id="3"/>
      <w:bookmarkEnd w:id="4"/>
      <w:bookmarkEnd w:id="5"/>
      <w:bookmarkEnd w:id="6"/>
      <w:r w:rsidRPr="000852D2">
        <w:t>Sales Objectives and Target Groups</w:t>
      </w:r>
      <w:bookmarkEnd w:id="61"/>
    </w:p>
    <w:p w14:paraId="67B39104" w14:textId="77777777" w:rsidR="002C0685" w:rsidRPr="000852D2" w:rsidRDefault="002C0685" w:rsidP="002C0685">
      <w:pPr>
        <w:pStyle w:val="berschrift3"/>
      </w:pPr>
      <w:bookmarkStart w:id="62" w:name="_Toc179555104"/>
      <w:r w:rsidRPr="000852D2">
        <w:t>Target Group</w:t>
      </w:r>
      <w:bookmarkEnd w:id="62"/>
    </w:p>
    <w:p w14:paraId="51215A4F" w14:textId="019350BD" w:rsidR="00577CFF" w:rsidRDefault="00577CFF" w:rsidP="00577CFF">
      <w:pPr>
        <w:rPr>
          <w:lang w:val="en-GB"/>
        </w:rPr>
      </w:pPr>
      <w:r>
        <w:rPr>
          <w:lang w:val="en-GB"/>
        </w:rPr>
        <w:t xml:space="preserve">Unify Phone is suitable for direct and indirect channel customers. </w:t>
      </w:r>
    </w:p>
    <w:p w14:paraId="19B50D73" w14:textId="77777777" w:rsidR="00577CFF" w:rsidRDefault="00577CFF" w:rsidP="00577CFF">
      <w:pPr>
        <w:rPr>
          <w:lang w:val="en-GB"/>
        </w:rPr>
      </w:pPr>
      <w:r>
        <w:rPr>
          <w:lang w:val="en-GB"/>
        </w:rPr>
        <w:t xml:space="preserve">Unify Phone for OpenScape provides a cloud telephony solution for all OpenScape customers. We target existing and new OpenScape customers with both Unify Phone releases. </w:t>
      </w:r>
    </w:p>
    <w:p w14:paraId="74026DD7" w14:textId="77777777" w:rsidR="00577CFF" w:rsidRDefault="00577CFF" w:rsidP="00577CFF">
      <w:pPr>
        <w:rPr>
          <w:lang w:val="en-GB"/>
        </w:rPr>
      </w:pPr>
      <w:r>
        <w:rPr>
          <w:lang w:val="en-GB"/>
        </w:rPr>
        <w:t>We also now release Unify Phone for Microsoft Teams, this provides even further integration of a cloud solution, in this case Microsoft Teams within our OpenScape platforms, further extending use of Unify OpenScape platforms for customers.</w:t>
      </w:r>
    </w:p>
    <w:p w14:paraId="650E2BD2" w14:textId="77777777" w:rsidR="00577CFF" w:rsidRDefault="00577CFF" w:rsidP="00577CFF">
      <w:pPr>
        <w:rPr>
          <w:lang w:val="en-GB"/>
        </w:rPr>
      </w:pPr>
      <w:r>
        <w:rPr>
          <w:lang w:val="en-GB"/>
        </w:rPr>
        <w:t>Below we show some typical customer scenarios where Unify Phone can provide a solution to those customers’ requirements for a hybrid solution.</w:t>
      </w:r>
    </w:p>
    <w:p w14:paraId="710B6BCC" w14:textId="6FB4B5A6" w:rsidR="00577CFF" w:rsidRDefault="00CE4C95" w:rsidP="00577CFF">
      <w:pPr>
        <w:spacing w:line="240" w:lineRule="auto"/>
        <w:jc w:val="center"/>
        <w:rPr>
          <w:lang w:val="en-GB"/>
        </w:rPr>
      </w:pPr>
      <w:r w:rsidRPr="00CE4C95">
        <w:rPr>
          <w:noProof/>
          <w:lang w:val="en-GB"/>
        </w:rPr>
        <w:drawing>
          <wp:inline distT="0" distB="0" distL="0" distR="0" wp14:anchorId="02A987E3" wp14:editId="3BD26428">
            <wp:extent cx="5684400" cy="3196800"/>
            <wp:effectExtent l="0" t="0" r="0" b="3810"/>
            <wp:docPr id="70" name="Grafik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684400" cy="3196800"/>
                    </a:xfrm>
                    <a:prstGeom prst="rect">
                      <a:avLst/>
                    </a:prstGeom>
                  </pic:spPr>
                </pic:pic>
              </a:graphicData>
            </a:graphic>
          </wp:inline>
        </w:drawing>
      </w:r>
    </w:p>
    <w:p w14:paraId="403F6C06" w14:textId="77777777" w:rsidR="00577CFF" w:rsidRPr="00AE7656" w:rsidRDefault="00577CFF" w:rsidP="00577CFF">
      <w:pPr>
        <w:jc w:val="center"/>
        <w:rPr>
          <w:b/>
          <w:bCs/>
          <w:lang w:val="en-GB"/>
        </w:rPr>
      </w:pPr>
      <w:r w:rsidRPr="00AE7656">
        <w:rPr>
          <w:b/>
          <w:bCs/>
          <w:lang w:val="en-GB"/>
        </w:rPr>
        <w:t xml:space="preserve">Benefits of Unify Phone for OpenScape for </w:t>
      </w:r>
      <w:proofErr w:type="gramStart"/>
      <w:r w:rsidRPr="00AE7656">
        <w:rPr>
          <w:b/>
          <w:bCs/>
          <w:lang w:val="en-GB"/>
        </w:rPr>
        <w:t>customers</w:t>
      </w:r>
      <w:proofErr w:type="gramEnd"/>
    </w:p>
    <w:p w14:paraId="5263F9A0" w14:textId="77777777" w:rsidR="00577CFF" w:rsidRDefault="00577CFF" w:rsidP="00577CFF">
      <w:pPr>
        <w:spacing w:line="240" w:lineRule="auto"/>
        <w:jc w:val="center"/>
        <w:rPr>
          <w:lang w:val="en-GB"/>
        </w:rPr>
      </w:pPr>
    </w:p>
    <w:p w14:paraId="7923CF3A" w14:textId="1C2555B6" w:rsidR="00577CFF" w:rsidRDefault="00950317" w:rsidP="00577CFF">
      <w:pPr>
        <w:spacing w:line="240" w:lineRule="auto"/>
        <w:jc w:val="center"/>
        <w:rPr>
          <w:lang w:val="en-GB"/>
        </w:rPr>
      </w:pPr>
      <w:r w:rsidRPr="00950317">
        <w:rPr>
          <w:noProof/>
          <w:lang w:val="en-GB"/>
        </w:rPr>
        <w:lastRenderedPageBreak/>
        <w:drawing>
          <wp:inline distT="0" distB="0" distL="0" distR="0" wp14:anchorId="5F55EF7F" wp14:editId="3F21DE9F">
            <wp:extent cx="5684400" cy="3196800"/>
            <wp:effectExtent l="0" t="0" r="0" b="3810"/>
            <wp:docPr id="71" name="Grafik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5684400" cy="3196800"/>
                    </a:xfrm>
                    <a:prstGeom prst="rect">
                      <a:avLst/>
                    </a:prstGeom>
                  </pic:spPr>
                </pic:pic>
              </a:graphicData>
            </a:graphic>
          </wp:inline>
        </w:drawing>
      </w:r>
    </w:p>
    <w:p w14:paraId="749C2DD8" w14:textId="77777777" w:rsidR="00577CFF" w:rsidRDefault="00577CFF" w:rsidP="00577CFF">
      <w:pPr>
        <w:jc w:val="center"/>
        <w:rPr>
          <w:b/>
          <w:bCs/>
          <w:lang w:val="en-GB"/>
        </w:rPr>
      </w:pPr>
      <w:bookmarkStart w:id="63" w:name="_Hlk141867328"/>
      <w:r w:rsidRPr="00AE7656">
        <w:rPr>
          <w:b/>
          <w:bCs/>
          <w:lang w:val="en-GB"/>
        </w:rPr>
        <w:t xml:space="preserve">Benefits of Unify Phone for </w:t>
      </w:r>
      <w:r>
        <w:rPr>
          <w:b/>
          <w:bCs/>
          <w:lang w:val="en-GB"/>
        </w:rPr>
        <w:t>Microsoft Teams</w:t>
      </w:r>
      <w:r w:rsidRPr="00AE7656">
        <w:rPr>
          <w:b/>
          <w:bCs/>
          <w:lang w:val="en-GB"/>
        </w:rPr>
        <w:t xml:space="preserve"> for </w:t>
      </w:r>
      <w:proofErr w:type="gramStart"/>
      <w:r w:rsidRPr="00AE7656">
        <w:rPr>
          <w:b/>
          <w:bCs/>
          <w:lang w:val="en-GB"/>
        </w:rPr>
        <w:t>customers</w:t>
      </w:r>
      <w:proofErr w:type="gramEnd"/>
    </w:p>
    <w:bookmarkEnd w:id="63"/>
    <w:p w14:paraId="2CC7F3CB" w14:textId="77777777" w:rsidR="00577CFF" w:rsidRDefault="00577CFF" w:rsidP="00577CFF">
      <w:pPr>
        <w:spacing w:line="240" w:lineRule="auto"/>
        <w:jc w:val="center"/>
        <w:rPr>
          <w:lang w:val="en-GB"/>
        </w:rPr>
      </w:pPr>
    </w:p>
    <w:p w14:paraId="6BB3FC71" w14:textId="77777777" w:rsidR="00577CFF" w:rsidRDefault="00577CFF" w:rsidP="00577CFF">
      <w:pPr>
        <w:rPr>
          <w:lang w:val="en-GB"/>
        </w:rPr>
      </w:pPr>
    </w:p>
    <w:p w14:paraId="1D3E9617" w14:textId="77777777" w:rsidR="002C0685" w:rsidRDefault="002C0685" w:rsidP="002C0685">
      <w:pPr>
        <w:pStyle w:val="berschrift2"/>
      </w:pPr>
      <w:bookmarkStart w:id="64" w:name="_Toc179555105"/>
      <w:r w:rsidRPr="000852D2">
        <w:t>Marketing Structure</w:t>
      </w:r>
      <w:bookmarkEnd w:id="64"/>
    </w:p>
    <w:p w14:paraId="48904A94" w14:textId="3190D7F0" w:rsidR="00577CFF" w:rsidRPr="00C2335E" w:rsidRDefault="00577CFF" w:rsidP="00577CFF">
      <w:pPr>
        <w:rPr>
          <w:lang w:val="en-GB"/>
        </w:rPr>
      </w:pPr>
      <w:r w:rsidRPr="00C2335E">
        <w:rPr>
          <w:lang w:val="en-GB"/>
        </w:rPr>
        <w:t xml:space="preserve">See section </w:t>
      </w:r>
      <w:r w:rsidR="005C5D26">
        <w:rPr>
          <w:lang w:val="en-GB"/>
        </w:rPr>
        <w:fldChar w:fldCharType="begin"/>
      </w:r>
      <w:r w:rsidR="005C5D26">
        <w:rPr>
          <w:lang w:val="en-GB"/>
        </w:rPr>
        <w:instrText xml:space="preserve"> REF _Ref170483546 \h </w:instrText>
      </w:r>
      <w:r w:rsidR="005C5D26">
        <w:rPr>
          <w:lang w:val="en-GB"/>
        </w:rPr>
      </w:r>
      <w:r w:rsidR="005C5D26">
        <w:rPr>
          <w:lang w:val="en-GB"/>
        </w:rPr>
        <w:fldChar w:fldCharType="separate"/>
      </w:r>
      <w:ins w:id="65" w:author="Peter Wenger" w:date="2025-01-14T09:49:00Z">
        <w:r w:rsidR="009607A2" w:rsidRPr="000852D2">
          <w:t>Licensing</w:t>
        </w:r>
      </w:ins>
      <w:r w:rsidR="005C5D26">
        <w:rPr>
          <w:lang w:val="en-GB"/>
        </w:rPr>
        <w:fldChar w:fldCharType="end"/>
      </w:r>
      <w:r w:rsidRPr="00C2335E">
        <w:rPr>
          <w:lang w:val="en-GB"/>
        </w:rPr>
        <w:t xml:space="preserve"> for m</w:t>
      </w:r>
      <w:r>
        <w:rPr>
          <w:lang w:val="en-GB"/>
        </w:rPr>
        <w:t>ore information on the offer.</w:t>
      </w:r>
    </w:p>
    <w:p w14:paraId="504029CC" w14:textId="77777777" w:rsidR="00577CFF" w:rsidRPr="00577CFF" w:rsidRDefault="00577CFF" w:rsidP="00577CFF">
      <w:pPr>
        <w:rPr>
          <w:lang w:val="en-GB"/>
        </w:rPr>
      </w:pPr>
    </w:p>
    <w:p w14:paraId="0510B1EC" w14:textId="77777777" w:rsidR="002C0685" w:rsidRPr="000852D2" w:rsidRDefault="002C0685" w:rsidP="002C0685">
      <w:pPr>
        <w:pStyle w:val="berschrift2"/>
      </w:pPr>
      <w:bookmarkStart w:id="66" w:name="_Toc179555106"/>
      <w:r w:rsidRPr="000852D2">
        <w:t>Supporting Sales Information</w:t>
      </w:r>
      <w:bookmarkEnd w:id="66"/>
    </w:p>
    <w:p w14:paraId="6C865BBC" w14:textId="77777777" w:rsidR="002C0685" w:rsidRPr="000852D2" w:rsidRDefault="002C0685" w:rsidP="002C0685">
      <w:pPr>
        <w:pStyle w:val="berschrift3"/>
        <w:rPr>
          <w:lang w:val="en-GB"/>
        </w:rPr>
      </w:pPr>
      <w:bookmarkStart w:id="67" w:name="_Toc179555107"/>
      <w:r w:rsidRPr="000852D2">
        <w:rPr>
          <w:lang w:val="en-GB"/>
        </w:rPr>
        <w:t>Supporting Sales Information on the Internet</w:t>
      </w:r>
      <w:bookmarkEnd w:id="67"/>
    </w:p>
    <w:p w14:paraId="797A338E" w14:textId="77777777" w:rsidR="002C0685" w:rsidRPr="000852D2" w:rsidRDefault="002C0685" w:rsidP="002C0685">
      <w:pPr>
        <w:rPr>
          <w:lang w:val="en-GB"/>
        </w:rPr>
      </w:pPr>
      <w:r w:rsidRPr="000852D2">
        <w:rPr>
          <w:lang w:val="en-GB"/>
        </w:rPr>
        <w:t>The complete product documentation is available on the Unify Partner Portal:</w:t>
      </w:r>
    </w:p>
    <w:p w14:paraId="6018BCF4" w14:textId="77777777" w:rsidR="002C0685" w:rsidRPr="000852D2" w:rsidRDefault="00000000" w:rsidP="002C0685">
      <w:pPr>
        <w:rPr>
          <w:lang w:val="en-GB"/>
        </w:rPr>
      </w:pPr>
      <w:hyperlink r:id="rId75" w:history="1">
        <w:r w:rsidR="002C0685" w:rsidRPr="000852D2">
          <w:rPr>
            <w:rStyle w:val="Hyperlink"/>
            <w:lang w:val="en-GB"/>
          </w:rPr>
          <w:t>http://www.unify.com/us/partners/partner-portal.aspx</w:t>
        </w:r>
      </w:hyperlink>
    </w:p>
    <w:p w14:paraId="3015CBE9" w14:textId="77777777" w:rsidR="002C0685" w:rsidRPr="000852D2" w:rsidRDefault="002C0685" w:rsidP="002C0685">
      <w:pPr>
        <w:rPr>
          <w:lang w:val="en-GB"/>
        </w:rPr>
      </w:pPr>
      <w:r w:rsidRPr="000852D2">
        <w:rPr>
          <w:lang w:val="en-GB"/>
        </w:rPr>
        <w:t>For other language versions, please contact your country-specific organization.</w:t>
      </w:r>
    </w:p>
    <w:p w14:paraId="0826D639" w14:textId="099F7023" w:rsidR="002C0685" w:rsidRPr="000852D2" w:rsidRDefault="002C0685" w:rsidP="002C0685">
      <w:pPr>
        <w:spacing w:after="0"/>
        <w:rPr>
          <w:rStyle w:val="Hyperlink"/>
          <w:highlight w:val="cyan"/>
          <w:lang w:val="en-GB"/>
        </w:rPr>
      </w:pPr>
    </w:p>
    <w:p w14:paraId="49406C69" w14:textId="478BDBF3" w:rsidR="0021199B" w:rsidRDefault="0021199B">
      <w:pPr>
        <w:widowControl/>
        <w:autoSpaceDE/>
        <w:autoSpaceDN/>
        <w:adjustRightInd/>
        <w:spacing w:after="0" w:line="240" w:lineRule="auto"/>
        <w:rPr>
          <w:color w:val="0073D0"/>
          <w:sz w:val="28"/>
          <w:szCs w:val="28"/>
        </w:rPr>
      </w:pPr>
    </w:p>
    <w:p w14:paraId="54F508D8" w14:textId="22DB11A3" w:rsidR="002C0685" w:rsidRPr="000852D2" w:rsidRDefault="002C0685" w:rsidP="002C0685">
      <w:pPr>
        <w:pStyle w:val="berschrift1"/>
      </w:pPr>
      <w:r w:rsidRPr="000852D2">
        <w:t>Prices and Contract Processing</w:t>
      </w:r>
    </w:p>
    <w:p w14:paraId="576132E4" w14:textId="77777777" w:rsidR="002C0685" w:rsidRPr="000852D2" w:rsidRDefault="002C0685" w:rsidP="002C0685">
      <w:pPr>
        <w:rPr>
          <w:lang w:val="en-GB"/>
        </w:rPr>
      </w:pPr>
      <w:r w:rsidRPr="000852D2">
        <w:rPr>
          <w:lang w:val="en-GB"/>
        </w:rPr>
        <w:t>As a customer of Unify Software and Solutions GmbH &amp; Co. KG, you can obtain further information about this from your country specific Unify organi</w:t>
      </w:r>
      <w:r w:rsidR="00714863">
        <w:rPr>
          <w:lang w:val="en-GB"/>
        </w:rPr>
        <w:t>z</w:t>
      </w:r>
      <w:r w:rsidRPr="000852D2">
        <w:rPr>
          <w:lang w:val="en-GB"/>
        </w:rPr>
        <w:t>ation.</w:t>
      </w:r>
    </w:p>
    <w:p w14:paraId="3F29192F" w14:textId="77777777" w:rsidR="00C64BA4" w:rsidRDefault="00C64BA4" w:rsidP="002C0685">
      <w:pPr>
        <w:rPr>
          <w:szCs w:val="18"/>
          <w:lang w:val="en-GB"/>
        </w:rPr>
      </w:pPr>
    </w:p>
    <w:p w14:paraId="26B7F99E" w14:textId="77777777" w:rsidR="00C64BA4" w:rsidRPr="000852D2" w:rsidRDefault="00C64BA4" w:rsidP="002C0685">
      <w:pPr>
        <w:rPr>
          <w:szCs w:val="18"/>
          <w:lang w:val="en-GB"/>
        </w:rPr>
      </w:pPr>
    </w:p>
    <w:p w14:paraId="1E3C7B32" w14:textId="77777777" w:rsidR="0021199B" w:rsidRDefault="0021199B">
      <w:pPr>
        <w:widowControl/>
        <w:autoSpaceDE/>
        <w:autoSpaceDN/>
        <w:adjustRightInd/>
        <w:spacing w:after="0" w:line="240" w:lineRule="auto"/>
        <w:rPr>
          <w:b/>
          <w:bCs/>
          <w:color w:val="15325F" w:themeColor="accent1"/>
          <w:sz w:val="22"/>
          <w:szCs w:val="22"/>
        </w:rPr>
      </w:pPr>
      <w:r>
        <w:br w:type="page"/>
      </w:r>
    </w:p>
    <w:p w14:paraId="7AEFD832" w14:textId="5B81D104" w:rsidR="002C0685" w:rsidRPr="000852D2" w:rsidRDefault="002C0685" w:rsidP="002C0685">
      <w:pPr>
        <w:pStyle w:val="berschrift2"/>
      </w:pPr>
      <w:bookmarkStart w:id="68" w:name="_Toc179555108"/>
      <w:r w:rsidRPr="000852D2">
        <w:lastRenderedPageBreak/>
        <w:t xml:space="preserve">Export </w:t>
      </w:r>
      <w:proofErr w:type="gramStart"/>
      <w:r w:rsidRPr="000852D2">
        <w:t>regulations</w:t>
      </w:r>
      <w:bookmarkEnd w:id="68"/>
      <w:proofErr w:type="gramEnd"/>
    </w:p>
    <w:p w14:paraId="5E45E009" w14:textId="77777777" w:rsidR="002C0685" w:rsidRPr="000852D2" w:rsidRDefault="002C0685" w:rsidP="002C0685">
      <w:pPr>
        <w:tabs>
          <w:tab w:val="left" w:pos="0"/>
        </w:tabs>
        <w:rPr>
          <w:szCs w:val="18"/>
          <w:lang w:val="en-GB"/>
        </w:rPr>
      </w:pPr>
      <w:r w:rsidRPr="000852D2">
        <w:rPr>
          <w:szCs w:val="18"/>
          <w:lang w:val="en-GB"/>
        </w:rPr>
        <w:t>Certain products in our sales program are subject to the regulations governing export permits required under EU / German / US law [in accordance with the Export List (in German ‘AL’) and Export Administration Regulations (EAR)].</w:t>
      </w:r>
    </w:p>
    <w:p w14:paraId="39B0AC6F" w14:textId="77777777" w:rsidR="002C0685" w:rsidRPr="000852D2" w:rsidRDefault="002C0685" w:rsidP="002C0685">
      <w:pPr>
        <w:tabs>
          <w:tab w:val="left" w:pos="0"/>
        </w:tabs>
        <w:rPr>
          <w:szCs w:val="18"/>
          <w:lang w:val="en-GB"/>
        </w:rPr>
      </w:pPr>
      <w:r w:rsidRPr="000852D2">
        <w:rPr>
          <w:szCs w:val="18"/>
          <w:lang w:val="en-GB"/>
        </w:rPr>
        <w:t>At the time of an offer/bid or order confirmation you can’t be sure that</w:t>
      </w:r>
    </w:p>
    <w:p w14:paraId="49D3FF22" w14:textId="77777777" w:rsidR="002C0685" w:rsidRPr="000852D2" w:rsidRDefault="002C0685" w:rsidP="002C0685">
      <w:pPr>
        <w:tabs>
          <w:tab w:val="left" w:pos="0"/>
        </w:tabs>
        <w:rPr>
          <w:szCs w:val="18"/>
          <w:lang w:val="en-GB"/>
        </w:rPr>
      </w:pPr>
      <w:r w:rsidRPr="000852D2">
        <w:rPr>
          <w:szCs w:val="18"/>
          <w:lang w:val="en-GB"/>
        </w:rPr>
        <w:t>•</w:t>
      </w:r>
      <w:r w:rsidRPr="000852D2">
        <w:rPr>
          <w:szCs w:val="18"/>
          <w:lang w:val="en-GB"/>
        </w:rPr>
        <w:tab/>
        <w:t>the required export license will be granted in every case</w:t>
      </w:r>
    </w:p>
    <w:p w14:paraId="64EF88E7" w14:textId="77777777" w:rsidR="002C0685" w:rsidRPr="000852D2" w:rsidRDefault="002C0685" w:rsidP="002C0685">
      <w:pPr>
        <w:tabs>
          <w:tab w:val="left" w:pos="0"/>
        </w:tabs>
        <w:rPr>
          <w:szCs w:val="18"/>
          <w:lang w:val="en-GB"/>
        </w:rPr>
      </w:pPr>
      <w:r w:rsidRPr="000852D2">
        <w:rPr>
          <w:szCs w:val="18"/>
          <w:lang w:val="en-GB"/>
        </w:rPr>
        <w:t>•</w:t>
      </w:r>
      <w:r w:rsidRPr="000852D2">
        <w:rPr>
          <w:szCs w:val="18"/>
          <w:lang w:val="en-GB"/>
        </w:rPr>
        <w:tab/>
        <w:t>the validation of existing export licenses covers delivery times that can arise out of unexpected delays.</w:t>
      </w:r>
    </w:p>
    <w:p w14:paraId="5463DFAE" w14:textId="77777777" w:rsidR="002C0685" w:rsidRPr="000852D2" w:rsidRDefault="002C0685" w:rsidP="002C0685">
      <w:pPr>
        <w:tabs>
          <w:tab w:val="left" w:pos="0"/>
        </w:tabs>
        <w:rPr>
          <w:szCs w:val="18"/>
          <w:lang w:val="en-GB"/>
        </w:rPr>
      </w:pPr>
      <w:r w:rsidRPr="000852D2">
        <w:rPr>
          <w:szCs w:val="18"/>
          <w:lang w:val="en-GB"/>
        </w:rPr>
        <w:t xml:space="preserve">If, therefore, you are aware, or if you may assume, that what you are supplying to your customer is intended for export or re-export – including indirect export and transactions with dealers – you must ensure that the following reservation is included in your quotation, order confirmation, or </w:t>
      </w:r>
      <w:proofErr w:type="gramStart"/>
      <w:r w:rsidRPr="000852D2">
        <w:rPr>
          <w:szCs w:val="18"/>
          <w:lang w:val="en-GB"/>
        </w:rPr>
        <w:t>contract, as the case may be</w:t>
      </w:r>
      <w:proofErr w:type="gramEnd"/>
      <w:r w:rsidRPr="000852D2">
        <w:rPr>
          <w:szCs w:val="18"/>
          <w:lang w:val="en-GB"/>
        </w:rPr>
        <w:t>:</w:t>
      </w:r>
    </w:p>
    <w:p w14:paraId="16890748" w14:textId="77777777" w:rsidR="002C0685" w:rsidRPr="000852D2" w:rsidRDefault="002C0685" w:rsidP="002C0685">
      <w:pPr>
        <w:tabs>
          <w:tab w:val="left" w:pos="0"/>
        </w:tabs>
        <w:rPr>
          <w:szCs w:val="18"/>
          <w:lang w:val="en-GB"/>
        </w:rPr>
      </w:pPr>
      <w:r w:rsidRPr="000852D2">
        <w:rPr>
          <w:szCs w:val="18"/>
          <w:lang w:val="en-GB"/>
        </w:rPr>
        <w:t>„This offer (contract, order-confirmation) and fulfilment of contract are subject to the provision that required export licenses have been granted and there are no other impediments arising from German or other export regulations “</w:t>
      </w:r>
    </w:p>
    <w:p w14:paraId="21E90C4E" w14:textId="77777777" w:rsidR="002C0685" w:rsidRPr="000852D2" w:rsidRDefault="002C0685" w:rsidP="002C0685">
      <w:pPr>
        <w:tabs>
          <w:tab w:val="left" w:pos="0"/>
        </w:tabs>
        <w:rPr>
          <w:szCs w:val="18"/>
          <w:lang w:val="en-GB"/>
        </w:rPr>
      </w:pPr>
    </w:p>
    <w:p w14:paraId="6C16C209" w14:textId="77777777" w:rsidR="002C0685" w:rsidRPr="000852D2" w:rsidRDefault="002C0685" w:rsidP="002C0685">
      <w:pPr>
        <w:ind w:left="284"/>
        <w:rPr>
          <w:szCs w:val="18"/>
          <w:lang w:val="en-GB"/>
        </w:rPr>
      </w:pPr>
    </w:p>
    <w:p w14:paraId="401EB966" w14:textId="77777777" w:rsidR="002C0685" w:rsidRPr="000852D2" w:rsidRDefault="002C0685" w:rsidP="002C0685">
      <w:pPr>
        <w:pStyle w:val="berschrift1"/>
      </w:pPr>
      <w:r w:rsidRPr="000852D2">
        <w:t>Data Protection</w:t>
      </w:r>
    </w:p>
    <w:p w14:paraId="75BB47B5" w14:textId="77777777" w:rsidR="002C0685" w:rsidRPr="000852D2" w:rsidRDefault="002C0685" w:rsidP="002C0685">
      <w:pPr>
        <w:pStyle w:val="berschrift2"/>
        <w:rPr>
          <w:lang w:val="en-GB"/>
        </w:rPr>
      </w:pPr>
      <w:bookmarkStart w:id="69" w:name="_Toc179555109"/>
      <w:r w:rsidRPr="000852D2">
        <w:rPr>
          <w:lang w:val="en-GB"/>
        </w:rPr>
        <w:t>Client Information on Data Protection and Information Security</w:t>
      </w:r>
      <w:bookmarkEnd w:id="69"/>
    </w:p>
    <w:p w14:paraId="2CBAD9CD" w14:textId="77777777" w:rsidR="002C0685" w:rsidRDefault="002C0685" w:rsidP="002C0685">
      <w:pPr>
        <w:rPr>
          <w:szCs w:val="18"/>
          <w:lang w:val="en-GB"/>
        </w:rPr>
      </w:pPr>
      <w:r w:rsidRPr="000852D2">
        <w:rPr>
          <w:szCs w:val="18"/>
          <w:lang w:val="en-GB"/>
        </w:rPr>
        <w:t>The respective country-specific provisions regarding data protection must be complied with.</w:t>
      </w:r>
    </w:p>
    <w:p w14:paraId="714D488B" w14:textId="77777777" w:rsidR="00AE6DCB" w:rsidRDefault="00AE6DCB" w:rsidP="00AE6DCB">
      <w:pPr>
        <w:rPr>
          <w:szCs w:val="18"/>
          <w:lang w:val="en-GB"/>
        </w:rPr>
      </w:pPr>
      <w:r>
        <w:rPr>
          <w:szCs w:val="18"/>
          <w:lang w:val="en-GB"/>
        </w:rPr>
        <w:t>For Unify Phone standard TOSP (Terms of Service Product) and DPA can be found here (applies to all customers direct and indirect except by agreed exceptions. Within the TOSP, other key contractual elements are defined e.g. Acceptable Use Policy, EULA (End User License Agreement).</w:t>
      </w:r>
    </w:p>
    <w:p w14:paraId="377FF39F" w14:textId="77777777" w:rsidR="00AE6DCB" w:rsidRDefault="00AE6DCB" w:rsidP="00AE6DCB">
      <w:pPr>
        <w:rPr>
          <w:szCs w:val="18"/>
          <w:lang w:val="en-GB"/>
        </w:rPr>
      </w:pPr>
      <w:r>
        <w:rPr>
          <w:szCs w:val="18"/>
          <w:lang w:val="en-GB"/>
        </w:rPr>
        <w:t>In EN:</w:t>
      </w:r>
    </w:p>
    <w:p w14:paraId="42B1E2B1" w14:textId="77777777" w:rsidR="00AE6DCB" w:rsidRPr="00C873B1" w:rsidRDefault="00000000" w:rsidP="00AE6DCB">
      <w:pPr>
        <w:rPr>
          <w:szCs w:val="18"/>
          <w:lang w:val="en-GB"/>
        </w:rPr>
      </w:pPr>
      <w:hyperlink r:id="rId76" w:history="1">
        <w:r w:rsidR="00AE6DCB" w:rsidRPr="00740510">
          <w:rPr>
            <w:rStyle w:val="Hyperlink"/>
            <w:szCs w:val="18"/>
            <w:lang w:val="en-GB"/>
          </w:rPr>
          <w:t>https://unify.com/en/legal-information/unify-phone/terms-of-service-production</w:t>
        </w:r>
      </w:hyperlink>
    </w:p>
    <w:p w14:paraId="696E7225" w14:textId="5A8B8BB8" w:rsidR="00AE6DCB" w:rsidRDefault="00000000" w:rsidP="00AE6DCB">
      <w:pPr>
        <w:rPr>
          <w:szCs w:val="18"/>
          <w:lang w:val="en-GB"/>
        </w:rPr>
      </w:pPr>
      <w:hyperlink r:id="rId77" w:history="1">
        <w:r w:rsidR="00AE6DCB" w:rsidRPr="00740510">
          <w:rPr>
            <w:rStyle w:val="Hyperlink"/>
            <w:szCs w:val="18"/>
            <w:lang w:val="en-GB"/>
          </w:rPr>
          <w:t>https://unify.com/en/legal-information/unify-phone/dpa</w:t>
        </w:r>
      </w:hyperlink>
    </w:p>
    <w:p w14:paraId="4D1DE53C" w14:textId="77777777" w:rsidR="00AE6DCB" w:rsidRDefault="00AE6DCB" w:rsidP="00AE6DCB">
      <w:pPr>
        <w:rPr>
          <w:szCs w:val="18"/>
          <w:lang w:val="en-GB"/>
        </w:rPr>
      </w:pPr>
      <w:r>
        <w:rPr>
          <w:szCs w:val="18"/>
          <w:lang w:val="en-GB"/>
        </w:rPr>
        <w:t>In DE:</w:t>
      </w:r>
    </w:p>
    <w:p w14:paraId="0EF008F0" w14:textId="77777777" w:rsidR="00AE6DCB" w:rsidRDefault="00000000" w:rsidP="00AE6DCB">
      <w:pPr>
        <w:rPr>
          <w:szCs w:val="18"/>
          <w:lang w:val="en-GB"/>
        </w:rPr>
      </w:pPr>
      <w:hyperlink r:id="rId78" w:history="1">
        <w:r w:rsidR="00AE6DCB" w:rsidRPr="00740510">
          <w:rPr>
            <w:rStyle w:val="Hyperlink"/>
            <w:szCs w:val="18"/>
            <w:lang w:val="en-GB"/>
          </w:rPr>
          <w:t>https://unify.com/de/impressum/unify-phone/allgemeine-nutzungsbedingungen</w:t>
        </w:r>
      </w:hyperlink>
    </w:p>
    <w:p w14:paraId="2993A65F" w14:textId="77777777" w:rsidR="00AE6DCB" w:rsidRDefault="00000000" w:rsidP="00AE6DCB">
      <w:pPr>
        <w:rPr>
          <w:szCs w:val="18"/>
          <w:lang w:val="en-GB"/>
        </w:rPr>
      </w:pPr>
      <w:hyperlink r:id="rId79" w:history="1">
        <w:r w:rsidR="00AE6DCB" w:rsidRPr="00740510">
          <w:rPr>
            <w:rStyle w:val="Hyperlink"/>
            <w:szCs w:val="18"/>
            <w:lang w:val="en-GB"/>
          </w:rPr>
          <w:t>https://unify.com/de/impressum/unify-phone/datenschutzvereinbarung</w:t>
        </w:r>
      </w:hyperlink>
    </w:p>
    <w:p w14:paraId="77682480" w14:textId="77777777" w:rsidR="00AE6DCB" w:rsidRPr="000852D2" w:rsidRDefault="00AE6DCB" w:rsidP="002C0685">
      <w:pPr>
        <w:rPr>
          <w:szCs w:val="18"/>
          <w:lang w:val="en-GB"/>
        </w:rPr>
      </w:pPr>
    </w:p>
    <w:p w14:paraId="17424872" w14:textId="77777777" w:rsidR="002C0685" w:rsidRPr="000852D2" w:rsidRDefault="002C0685" w:rsidP="002C0685">
      <w:pPr>
        <w:ind w:left="284"/>
        <w:rPr>
          <w:szCs w:val="18"/>
          <w:lang w:val="en-GB"/>
        </w:rPr>
      </w:pPr>
    </w:p>
    <w:p w14:paraId="3C413AFC" w14:textId="77777777" w:rsidR="002C0685" w:rsidRPr="000852D2" w:rsidRDefault="002C0685" w:rsidP="002C0685">
      <w:pPr>
        <w:pStyle w:val="berschrift1"/>
      </w:pPr>
      <w:r w:rsidRPr="000852D2">
        <w:t>Training Concept</w:t>
      </w:r>
    </w:p>
    <w:p w14:paraId="2D80AC9D" w14:textId="77777777" w:rsidR="002C0685" w:rsidRPr="000852D2" w:rsidRDefault="002C0685" w:rsidP="002C0685">
      <w:pPr>
        <w:pStyle w:val="berschrift2"/>
        <w:rPr>
          <w:lang w:val="en-GB"/>
        </w:rPr>
      </w:pPr>
      <w:bookmarkStart w:id="70" w:name="_Toc179555110"/>
      <w:r w:rsidRPr="000852D2">
        <w:rPr>
          <w:lang w:val="en-GB"/>
        </w:rPr>
        <w:t>Client Information on the Training Offer</w:t>
      </w:r>
      <w:bookmarkEnd w:id="70"/>
    </w:p>
    <w:p w14:paraId="3C6ADF6C" w14:textId="77777777" w:rsidR="002C0685" w:rsidRPr="000852D2" w:rsidRDefault="002C0685" w:rsidP="002C0685">
      <w:pPr>
        <w:rPr>
          <w:lang w:val="en-GB"/>
        </w:rPr>
      </w:pPr>
      <w:r w:rsidRPr="000852D2">
        <w:rPr>
          <w:lang w:val="en-GB"/>
        </w:rPr>
        <w:t>As a customer of Unify Software and Solutions GmbH &amp; Co. KG, you can obtain further information about this from your country specific Unify organization.</w:t>
      </w:r>
    </w:p>
    <w:p w14:paraId="6B0A0AA6" w14:textId="77777777" w:rsidR="002C0685" w:rsidRPr="000852D2" w:rsidRDefault="002C0685" w:rsidP="002C0685">
      <w:pPr>
        <w:rPr>
          <w:lang w:val="en-GB"/>
        </w:rPr>
      </w:pPr>
    </w:p>
    <w:p w14:paraId="7B476907" w14:textId="77777777" w:rsidR="002C0685" w:rsidRPr="000852D2" w:rsidRDefault="002C0685" w:rsidP="002C0685">
      <w:pPr>
        <w:rPr>
          <w:lang w:val="en-GB"/>
        </w:rPr>
      </w:pPr>
      <w:r w:rsidRPr="000852D2">
        <w:rPr>
          <w:lang w:val="en-GB"/>
        </w:rPr>
        <w:t xml:space="preserve">Information on our training offerings can be found at the Unify Academy Portal: </w:t>
      </w:r>
      <w:hyperlink r:id="rId80" w:history="1">
        <w:r w:rsidRPr="000852D2">
          <w:rPr>
            <w:rStyle w:val="Hyperlink"/>
            <w:lang w:val="en-GB"/>
          </w:rPr>
          <w:t>https://academy.unify.com/</w:t>
        </w:r>
      </w:hyperlink>
    </w:p>
    <w:p w14:paraId="7D9532F1" w14:textId="77777777" w:rsidR="002C0685" w:rsidRPr="000852D2" w:rsidRDefault="002C0685" w:rsidP="002C0685">
      <w:pPr>
        <w:rPr>
          <w:lang w:val="en-GB"/>
        </w:rPr>
      </w:pPr>
    </w:p>
    <w:p w14:paraId="5FD03C10" w14:textId="77777777" w:rsidR="002C0685" w:rsidRPr="000852D2" w:rsidRDefault="002C0685" w:rsidP="002C0685">
      <w:pPr>
        <w:pStyle w:val="berschrift2"/>
        <w:rPr>
          <w:highlight w:val="cyan"/>
        </w:rPr>
      </w:pPr>
      <w:bookmarkStart w:id="71" w:name="_Toc179555111"/>
      <w:r w:rsidRPr="000852D2">
        <w:rPr>
          <w:highlight w:val="cyan"/>
        </w:rPr>
        <w:t>Information on the Training Offer</w:t>
      </w:r>
      <w:bookmarkEnd w:id="71"/>
    </w:p>
    <w:p w14:paraId="529D1D09" w14:textId="77777777" w:rsidR="002C0685" w:rsidRPr="000852D2" w:rsidRDefault="002C0685" w:rsidP="002C0685">
      <w:pPr>
        <w:rPr>
          <w:lang w:val="en-GB"/>
        </w:rPr>
      </w:pPr>
      <w:r w:rsidRPr="000852D2">
        <w:rPr>
          <w:highlight w:val="cyan"/>
          <w:lang w:val="en-GB"/>
        </w:rPr>
        <w:t xml:space="preserve">Information on our training offerings can be found at the Unify Academy Portal: </w:t>
      </w:r>
      <w:hyperlink r:id="rId81" w:history="1">
        <w:r w:rsidRPr="000852D2">
          <w:rPr>
            <w:rStyle w:val="Hyperlink"/>
            <w:highlight w:val="cyan"/>
            <w:lang w:val="en-GB"/>
          </w:rPr>
          <w:t>https://academy.unify.com/</w:t>
        </w:r>
      </w:hyperlink>
    </w:p>
    <w:p w14:paraId="706FB955" w14:textId="77777777" w:rsidR="002C0685" w:rsidRPr="000852D2" w:rsidRDefault="002C0685" w:rsidP="002C0685">
      <w:pPr>
        <w:rPr>
          <w:highlight w:val="cyan"/>
          <w:lang w:val="en-GB"/>
        </w:rPr>
      </w:pPr>
    </w:p>
    <w:p w14:paraId="0925F4A2" w14:textId="77777777" w:rsidR="002C0685" w:rsidRPr="000852D2" w:rsidRDefault="002C0685" w:rsidP="002C0685">
      <w:pPr>
        <w:pStyle w:val="berschrift1"/>
      </w:pPr>
      <w:r w:rsidRPr="000852D2">
        <w:t>Appendix</w:t>
      </w:r>
    </w:p>
    <w:tbl>
      <w:tblPr>
        <w:tblW w:w="8931" w:type="dxa"/>
        <w:tblInd w:w="70" w:type="dxa"/>
        <w:tblBorders>
          <w:insideH w:val="single" w:sz="4" w:space="0" w:color="auto"/>
          <w:insideV w:val="single" w:sz="4" w:space="0" w:color="auto"/>
        </w:tblBorders>
        <w:tblLayout w:type="fixed"/>
        <w:tblCellMar>
          <w:top w:w="28" w:type="dxa"/>
          <w:left w:w="70" w:type="dxa"/>
          <w:bottom w:w="28" w:type="dxa"/>
          <w:right w:w="70" w:type="dxa"/>
        </w:tblCellMar>
        <w:tblLook w:val="0000" w:firstRow="0" w:lastRow="0" w:firstColumn="0" w:lastColumn="0" w:noHBand="0" w:noVBand="0"/>
      </w:tblPr>
      <w:tblGrid>
        <w:gridCol w:w="2835"/>
        <w:gridCol w:w="6096"/>
      </w:tblGrid>
      <w:tr w:rsidR="00C64BA4" w:rsidRPr="00C64BA4" w14:paraId="0AC36ECC" w14:textId="77777777" w:rsidTr="00C64BA4">
        <w:tc>
          <w:tcPr>
            <w:tcW w:w="2835" w:type="dxa"/>
            <w:shd w:val="clear" w:color="auto" w:fill="F2F2F2" w:themeFill="background1" w:themeFillShade="F2"/>
          </w:tcPr>
          <w:p w14:paraId="10269CFB" w14:textId="77777777" w:rsidR="002C0685" w:rsidRPr="00C64BA4" w:rsidRDefault="002C0685" w:rsidP="00C64BA4">
            <w:pPr>
              <w:pStyle w:val="Tablebodytext"/>
              <w:rPr>
                <w:color w:val="0073D0"/>
                <w:sz w:val="20"/>
                <w:szCs w:val="24"/>
                <w:lang w:val="en-GB"/>
              </w:rPr>
            </w:pPr>
            <w:r w:rsidRPr="00C64BA4">
              <w:rPr>
                <w:color w:val="0073D0"/>
                <w:sz w:val="20"/>
                <w:szCs w:val="24"/>
                <w:lang w:val="en-GB"/>
              </w:rPr>
              <w:t>Abbreviations / Terms</w:t>
            </w:r>
          </w:p>
        </w:tc>
        <w:tc>
          <w:tcPr>
            <w:tcW w:w="6096" w:type="dxa"/>
            <w:shd w:val="clear" w:color="auto" w:fill="F2F2F2" w:themeFill="background1" w:themeFillShade="F2"/>
          </w:tcPr>
          <w:p w14:paraId="34611084" w14:textId="77777777" w:rsidR="002C0685" w:rsidRPr="00C64BA4" w:rsidRDefault="002C0685" w:rsidP="00C64BA4">
            <w:pPr>
              <w:pStyle w:val="Tablebodytext"/>
              <w:rPr>
                <w:color w:val="0073D0"/>
                <w:sz w:val="20"/>
                <w:szCs w:val="24"/>
                <w:lang w:val="en-GB"/>
              </w:rPr>
            </w:pPr>
            <w:r w:rsidRPr="00C64BA4">
              <w:rPr>
                <w:color w:val="0073D0"/>
                <w:sz w:val="20"/>
                <w:szCs w:val="24"/>
                <w:lang w:val="en-GB"/>
              </w:rPr>
              <w:t>Explanation</w:t>
            </w:r>
          </w:p>
        </w:tc>
      </w:tr>
      <w:tr w:rsidR="00AE6DCB" w:rsidRPr="00245807" w14:paraId="784A8C86" w14:textId="77777777" w:rsidTr="00AE6DCB">
        <w:tc>
          <w:tcPr>
            <w:tcW w:w="2835" w:type="dxa"/>
            <w:tcBorders>
              <w:top w:val="single" w:sz="4" w:space="0" w:color="auto"/>
              <w:bottom w:val="single" w:sz="4" w:space="0" w:color="auto"/>
              <w:right w:val="single" w:sz="4" w:space="0" w:color="auto"/>
            </w:tcBorders>
          </w:tcPr>
          <w:p w14:paraId="095BDF5D" w14:textId="77777777" w:rsidR="00AE6DCB" w:rsidRPr="00AE6DCB" w:rsidRDefault="00AE6DCB" w:rsidP="00AE6DCB">
            <w:pPr>
              <w:pStyle w:val="Tablebodytext"/>
              <w:rPr>
                <w:sz w:val="18"/>
                <w:szCs w:val="18"/>
                <w:lang w:val="en-GB"/>
              </w:rPr>
            </w:pPr>
            <w:r w:rsidRPr="00AE6DCB">
              <w:rPr>
                <w:sz w:val="18"/>
                <w:szCs w:val="18"/>
                <w:lang w:val="en-GB"/>
              </w:rPr>
              <w:t>Product</w:t>
            </w:r>
          </w:p>
        </w:tc>
        <w:tc>
          <w:tcPr>
            <w:tcW w:w="6096" w:type="dxa"/>
            <w:tcBorders>
              <w:top w:val="single" w:sz="4" w:space="0" w:color="auto"/>
              <w:left w:val="single" w:sz="4" w:space="0" w:color="auto"/>
              <w:bottom w:val="single" w:sz="4" w:space="0" w:color="auto"/>
            </w:tcBorders>
          </w:tcPr>
          <w:p w14:paraId="2494B759" w14:textId="77777777" w:rsidR="00AE6DCB" w:rsidRPr="00AE6DCB" w:rsidRDefault="00AE6DCB" w:rsidP="00AE6DCB">
            <w:pPr>
              <w:pStyle w:val="Tablebodytext"/>
              <w:rPr>
                <w:sz w:val="18"/>
                <w:szCs w:val="18"/>
                <w:lang w:val="en-GB"/>
              </w:rPr>
            </w:pPr>
            <w:r w:rsidRPr="00AE6DCB">
              <w:rPr>
                <w:sz w:val="18"/>
                <w:szCs w:val="18"/>
                <w:lang w:val="en-GB"/>
              </w:rPr>
              <w:t>In this document, represents hardware/software services and solutions</w:t>
            </w:r>
          </w:p>
        </w:tc>
      </w:tr>
      <w:tr w:rsidR="00AE6DCB" w:rsidRPr="00245807" w14:paraId="65B7B066" w14:textId="77777777" w:rsidTr="00AE6DCB">
        <w:tc>
          <w:tcPr>
            <w:tcW w:w="2835" w:type="dxa"/>
            <w:tcBorders>
              <w:top w:val="single" w:sz="4" w:space="0" w:color="auto"/>
              <w:bottom w:val="single" w:sz="4" w:space="0" w:color="auto"/>
              <w:right w:val="single" w:sz="4" w:space="0" w:color="auto"/>
            </w:tcBorders>
          </w:tcPr>
          <w:p w14:paraId="5EFDDD8D" w14:textId="77777777" w:rsidR="00AE6DCB" w:rsidRPr="00AE6DCB" w:rsidRDefault="00AE6DCB" w:rsidP="00AE6DCB">
            <w:pPr>
              <w:pStyle w:val="Tablebodytext"/>
              <w:rPr>
                <w:sz w:val="18"/>
                <w:szCs w:val="18"/>
                <w:lang w:val="en-GB"/>
              </w:rPr>
            </w:pPr>
            <w:r w:rsidRPr="00AE6DCB">
              <w:rPr>
                <w:sz w:val="18"/>
                <w:szCs w:val="18"/>
                <w:lang w:val="en-GB"/>
              </w:rPr>
              <w:t>Unify Phone</w:t>
            </w:r>
          </w:p>
        </w:tc>
        <w:tc>
          <w:tcPr>
            <w:tcW w:w="6096" w:type="dxa"/>
            <w:tcBorders>
              <w:top w:val="single" w:sz="4" w:space="0" w:color="auto"/>
              <w:left w:val="single" w:sz="4" w:space="0" w:color="auto"/>
              <w:bottom w:val="single" w:sz="4" w:space="0" w:color="auto"/>
            </w:tcBorders>
          </w:tcPr>
          <w:p w14:paraId="4C294137" w14:textId="3E4C2D4A" w:rsidR="00AE6DCB" w:rsidRPr="00AE6DCB" w:rsidRDefault="00AE6DCB" w:rsidP="00AE6DCB">
            <w:pPr>
              <w:pStyle w:val="Tablebodytext"/>
              <w:rPr>
                <w:sz w:val="18"/>
                <w:szCs w:val="18"/>
                <w:lang w:val="en-GB"/>
              </w:rPr>
            </w:pPr>
            <w:r w:rsidRPr="00AE6DCB">
              <w:rPr>
                <w:sz w:val="18"/>
                <w:szCs w:val="18"/>
                <w:lang w:val="en-GB"/>
              </w:rPr>
              <w:t xml:space="preserve">Unify Phone is Unify’s hybrid </w:t>
            </w:r>
            <w:proofErr w:type="gramStart"/>
            <w:r w:rsidRPr="00AE6DCB">
              <w:rPr>
                <w:sz w:val="18"/>
                <w:szCs w:val="18"/>
                <w:lang w:val="en-GB"/>
              </w:rPr>
              <w:t>cloud based</w:t>
            </w:r>
            <w:proofErr w:type="gramEnd"/>
            <w:r w:rsidRPr="00AE6DCB">
              <w:rPr>
                <w:sz w:val="18"/>
                <w:szCs w:val="18"/>
                <w:lang w:val="en-GB"/>
              </w:rPr>
              <w:t xml:space="preserve"> telephony connector solution, allowing use of mobile and web clients with OpenScape platforms, users can also combine Unify Phone with other applications such as Microsoft Teams</w:t>
            </w:r>
          </w:p>
        </w:tc>
      </w:tr>
      <w:tr w:rsidR="00AE6DCB" w:rsidRPr="00245807" w14:paraId="768757BC" w14:textId="77777777" w:rsidTr="00AE6DCB">
        <w:tc>
          <w:tcPr>
            <w:tcW w:w="2835" w:type="dxa"/>
            <w:tcBorders>
              <w:top w:val="single" w:sz="4" w:space="0" w:color="auto"/>
              <w:bottom w:val="single" w:sz="4" w:space="0" w:color="auto"/>
              <w:right w:val="single" w:sz="4" w:space="0" w:color="auto"/>
            </w:tcBorders>
          </w:tcPr>
          <w:p w14:paraId="52F71597" w14:textId="77777777" w:rsidR="00AE6DCB" w:rsidRPr="00AE6DCB" w:rsidRDefault="00AE6DCB" w:rsidP="00AE6DCB">
            <w:pPr>
              <w:pStyle w:val="Tablebodytext"/>
              <w:rPr>
                <w:sz w:val="18"/>
                <w:szCs w:val="18"/>
                <w:lang w:val="en-GB"/>
              </w:rPr>
            </w:pPr>
            <w:r w:rsidRPr="00AE6DCB">
              <w:rPr>
                <w:sz w:val="18"/>
                <w:szCs w:val="18"/>
                <w:lang w:val="en-GB"/>
              </w:rPr>
              <w:t>Progressive Web App</w:t>
            </w:r>
          </w:p>
        </w:tc>
        <w:tc>
          <w:tcPr>
            <w:tcW w:w="6096" w:type="dxa"/>
            <w:tcBorders>
              <w:top w:val="single" w:sz="4" w:space="0" w:color="auto"/>
              <w:left w:val="single" w:sz="4" w:space="0" w:color="auto"/>
              <w:bottom w:val="single" w:sz="4" w:space="0" w:color="auto"/>
            </w:tcBorders>
          </w:tcPr>
          <w:p w14:paraId="6C042835" w14:textId="77777777" w:rsidR="00AE6DCB" w:rsidRPr="00AE6DCB" w:rsidRDefault="00AE6DCB" w:rsidP="00AE6DCB">
            <w:pPr>
              <w:pStyle w:val="Tablebodytext"/>
              <w:rPr>
                <w:sz w:val="18"/>
                <w:szCs w:val="18"/>
                <w:lang w:val="en-GB"/>
              </w:rPr>
            </w:pPr>
            <w:r w:rsidRPr="00AE6DCB">
              <w:rPr>
                <w:sz w:val="18"/>
                <w:szCs w:val="18"/>
                <w:lang w:val="en-GB"/>
              </w:rPr>
              <w:t>PWA is a way to deploy apps which are based on a browser such as Google Chrome which can be used like an app, they can be automatically started but do not need to be deployed and management as a normal windows application</w:t>
            </w:r>
          </w:p>
        </w:tc>
      </w:tr>
      <w:tr w:rsidR="00AE6DCB" w:rsidRPr="00245807" w14:paraId="37495167" w14:textId="77777777" w:rsidTr="00AE6DCB">
        <w:tc>
          <w:tcPr>
            <w:tcW w:w="2835" w:type="dxa"/>
            <w:tcBorders>
              <w:top w:val="single" w:sz="4" w:space="0" w:color="auto"/>
              <w:bottom w:val="single" w:sz="4" w:space="0" w:color="auto"/>
              <w:right w:val="single" w:sz="4" w:space="0" w:color="auto"/>
            </w:tcBorders>
          </w:tcPr>
          <w:p w14:paraId="413DC973" w14:textId="77777777" w:rsidR="00AE6DCB" w:rsidRPr="00AE6DCB" w:rsidRDefault="00AE6DCB" w:rsidP="00AE6DCB">
            <w:pPr>
              <w:pStyle w:val="Tablebodytext"/>
              <w:rPr>
                <w:sz w:val="18"/>
                <w:szCs w:val="18"/>
                <w:lang w:val="en-GB"/>
              </w:rPr>
            </w:pPr>
            <w:r w:rsidRPr="00AE6DCB">
              <w:rPr>
                <w:sz w:val="18"/>
                <w:szCs w:val="18"/>
                <w:lang w:val="en-GB"/>
              </w:rPr>
              <w:t>Hybrid Cloud</w:t>
            </w:r>
          </w:p>
        </w:tc>
        <w:tc>
          <w:tcPr>
            <w:tcW w:w="6096" w:type="dxa"/>
            <w:tcBorders>
              <w:top w:val="single" w:sz="4" w:space="0" w:color="auto"/>
              <w:left w:val="single" w:sz="4" w:space="0" w:color="auto"/>
              <w:bottom w:val="single" w:sz="4" w:space="0" w:color="auto"/>
            </w:tcBorders>
          </w:tcPr>
          <w:p w14:paraId="7A6607E2" w14:textId="77777777" w:rsidR="00AE6DCB" w:rsidRPr="00AE6DCB" w:rsidRDefault="00AE6DCB" w:rsidP="00AE6DCB">
            <w:pPr>
              <w:pStyle w:val="Tablebodytext"/>
              <w:rPr>
                <w:sz w:val="18"/>
                <w:szCs w:val="18"/>
                <w:lang w:val="en-GB"/>
              </w:rPr>
            </w:pPr>
            <w:r w:rsidRPr="00AE6DCB">
              <w:rPr>
                <w:sz w:val="18"/>
                <w:szCs w:val="18"/>
                <w:lang w:val="en-GB"/>
              </w:rPr>
              <w:t>A way of combining premise/hosted solutions with cloud solutions providing an integrated end user experience and capability</w:t>
            </w:r>
          </w:p>
        </w:tc>
      </w:tr>
      <w:tr w:rsidR="00AE6DCB" w:rsidRPr="00245807" w14:paraId="1C134972" w14:textId="77777777" w:rsidTr="00AE6DCB">
        <w:tc>
          <w:tcPr>
            <w:tcW w:w="2835" w:type="dxa"/>
            <w:tcBorders>
              <w:top w:val="single" w:sz="4" w:space="0" w:color="auto"/>
              <w:bottom w:val="single" w:sz="4" w:space="0" w:color="auto"/>
              <w:right w:val="single" w:sz="4" w:space="0" w:color="auto"/>
            </w:tcBorders>
          </w:tcPr>
          <w:p w14:paraId="12C4B044" w14:textId="77777777" w:rsidR="00AE6DCB" w:rsidRPr="00AE6DCB" w:rsidRDefault="00AE6DCB" w:rsidP="00AE6DCB">
            <w:pPr>
              <w:pStyle w:val="Tablebodytext"/>
              <w:rPr>
                <w:sz w:val="18"/>
                <w:szCs w:val="18"/>
                <w:lang w:val="en-GB"/>
              </w:rPr>
            </w:pPr>
            <w:r w:rsidRPr="00AE6DCB">
              <w:rPr>
                <w:sz w:val="18"/>
                <w:szCs w:val="18"/>
                <w:lang w:val="en-GB"/>
              </w:rPr>
              <w:t>Subscription</w:t>
            </w:r>
          </w:p>
        </w:tc>
        <w:tc>
          <w:tcPr>
            <w:tcW w:w="6096" w:type="dxa"/>
            <w:tcBorders>
              <w:top w:val="single" w:sz="4" w:space="0" w:color="auto"/>
              <w:left w:val="single" w:sz="4" w:space="0" w:color="auto"/>
              <w:bottom w:val="single" w:sz="4" w:space="0" w:color="auto"/>
            </w:tcBorders>
          </w:tcPr>
          <w:p w14:paraId="1EAADDFF" w14:textId="77777777" w:rsidR="00AE6DCB" w:rsidRPr="00AE6DCB" w:rsidRDefault="00AE6DCB" w:rsidP="00AE6DCB">
            <w:pPr>
              <w:pStyle w:val="Tablebodytext"/>
              <w:rPr>
                <w:sz w:val="18"/>
                <w:szCs w:val="18"/>
                <w:lang w:val="en-GB"/>
              </w:rPr>
            </w:pPr>
            <w:r w:rsidRPr="00AE6DCB">
              <w:rPr>
                <w:sz w:val="18"/>
                <w:szCs w:val="18"/>
                <w:lang w:val="en-GB"/>
              </w:rPr>
              <w:t>Offerings which are bought and paid based on a regular payment for usage, the offering is never purchased or owned but only available for use once the ongoing payment for subscription is being made</w:t>
            </w:r>
          </w:p>
        </w:tc>
      </w:tr>
      <w:tr w:rsidR="00AE6DCB" w:rsidRPr="00245807" w14:paraId="36383F98" w14:textId="77777777" w:rsidTr="00AE6DCB">
        <w:tc>
          <w:tcPr>
            <w:tcW w:w="2835" w:type="dxa"/>
            <w:tcBorders>
              <w:top w:val="single" w:sz="4" w:space="0" w:color="auto"/>
              <w:bottom w:val="single" w:sz="4" w:space="0" w:color="auto"/>
              <w:right w:val="single" w:sz="4" w:space="0" w:color="auto"/>
            </w:tcBorders>
          </w:tcPr>
          <w:p w14:paraId="2AF54AAB" w14:textId="77777777" w:rsidR="00AE6DCB" w:rsidRPr="00AE6DCB" w:rsidRDefault="00AE6DCB" w:rsidP="00AE6DCB">
            <w:pPr>
              <w:pStyle w:val="Tablebodytext"/>
              <w:rPr>
                <w:sz w:val="18"/>
                <w:szCs w:val="18"/>
                <w:lang w:val="en-GB"/>
              </w:rPr>
            </w:pPr>
            <w:r w:rsidRPr="00AE6DCB">
              <w:rPr>
                <w:sz w:val="18"/>
                <w:szCs w:val="18"/>
                <w:lang w:val="en-GB"/>
              </w:rPr>
              <w:t>Custom App (Microsoft)</w:t>
            </w:r>
          </w:p>
        </w:tc>
        <w:tc>
          <w:tcPr>
            <w:tcW w:w="6096" w:type="dxa"/>
            <w:tcBorders>
              <w:top w:val="single" w:sz="4" w:space="0" w:color="auto"/>
              <w:left w:val="single" w:sz="4" w:space="0" w:color="auto"/>
              <w:bottom w:val="single" w:sz="4" w:space="0" w:color="auto"/>
            </w:tcBorders>
          </w:tcPr>
          <w:p w14:paraId="1F3E5B10" w14:textId="77777777" w:rsidR="00AE6DCB" w:rsidRPr="00AE6DCB" w:rsidRDefault="00AE6DCB" w:rsidP="00AE6DCB">
            <w:pPr>
              <w:pStyle w:val="Tablebodytext"/>
              <w:rPr>
                <w:sz w:val="18"/>
                <w:szCs w:val="18"/>
                <w:lang w:val="en-GB"/>
              </w:rPr>
            </w:pPr>
            <w:r w:rsidRPr="00AE6DCB">
              <w:rPr>
                <w:sz w:val="18"/>
                <w:szCs w:val="18"/>
                <w:lang w:val="en-GB"/>
              </w:rPr>
              <w:t>This is a method to provide to Microsoft Teams users an application which is not native to MS Teams or MS Teams store. It is a manual method to provide applications which end users can then add to their Microsoft account</w:t>
            </w:r>
          </w:p>
        </w:tc>
      </w:tr>
      <w:tr w:rsidR="00AE6DCB" w:rsidRPr="00245807" w14:paraId="04B84741" w14:textId="77777777" w:rsidTr="00AE6DCB">
        <w:tc>
          <w:tcPr>
            <w:tcW w:w="2835" w:type="dxa"/>
            <w:tcBorders>
              <w:top w:val="single" w:sz="4" w:space="0" w:color="auto"/>
              <w:bottom w:val="single" w:sz="4" w:space="0" w:color="auto"/>
              <w:right w:val="single" w:sz="4" w:space="0" w:color="auto"/>
            </w:tcBorders>
          </w:tcPr>
          <w:p w14:paraId="28089CDF" w14:textId="77777777" w:rsidR="00AE6DCB" w:rsidRPr="00AE6DCB" w:rsidRDefault="00AE6DCB" w:rsidP="00AE6DCB">
            <w:pPr>
              <w:pStyle w:val="Tablebodytext"/>
              <w:rPr>
                <w:sz w:val="18"/>
                <w:szCs w:val="18"/>
                <w:lang w:val="en-GB"/>
              </w:rPr>
            </w:pPr>
            <w:r w:rsidRPr="00AE6DCB">
              <w:rPr>
                <w:sz w:val="18"/>
                <w:szCs w:val="18"/>
                <w:lang w:val="en-GB"/>
              </w:rPr>
              <w:t xml:space="preserve">PAYG (Pay </w:t>
            </w:r>
            <w:proofErr w:type="gramStart"/>
            <w:r w:rsidRPr="00AE6DCB">
              <w:rPr>
                <w:sz w:val="18"/>
                <w:szCs w:val="18"/>
                <w:lang w:val="en-GB"/>
              </w:rPr>
              <w:t>As</w:t>
            </w:r>
            <w:proofErr w:type="gramEnd"/>
            <w:r w:rsidRPr="00AE6DCB">
              <w:rPr>
                <w:sz w:val="18"/>
                <w:szCs w:val="18"/>
                <w:lang w:val="en-GB"/>
              </w:rPr>
              <w:t xml:space="preserve"> You Go)</w:t>
            </w:r>
          </w:p>
        </w:tc>
        <w:tc>
          <w:tcPr>
            <w:tcW w:w="6096" w:type="dxa"/>
            <w:tcBorders>
              <w:top w:val="single" w:sz="4" w:space="0" w:color="auto"/>
              <w:left w:val="single" w:sz="4" w:space="0" w:color="auto"/>
              <w:bottom w:val="single" w:sz="4" w:space="0" w:color="auto"/>
            </w:tcBorders>
          </w:tcPr>
          <w:p w14:paraId="6D76E190" w14:textId="77777777" w:rsidR="00AE6DCB" w:rsidRPr="00AE6DCB" w:rsidRDefault="00AE6DCB" w:rsidP="00AE6DCB">
            <w:pPr>
              <w:pStyle w:val="Tablebodytext"/>
              <w:rPr>
                <w:sz w:val="18"/>
                <w:szCs w:val="18"/>
                <w:lang w:val="en-GB"/>
              </w:rPr>
            </w:pPr>
            <w:r w:rsidRPr="00AE6DCB">
              <w:rPr>
                <w:sz w:val="18"/>
                <w:szCs w:val="18"/>
                <w:lang w:val="en-GB"/>
              </w:rPr>
              <w:t xml:space="preserve">This in the context here is the Unify solution for flexible licensing on OpenScape Business, this model is used either for a full system or to support Unify Phone on a cap-ex system. PAYG has a specific contract attached to it, and the mechanism is automated based on monthly usage which is captured from the live customer system and the results used to generate invoices to the distributor/partner for license usage. </w:t>
            </w:r>
          </w:p>
        </w:tc>
      </w:tr>
      <w:tr w:rsidR="00AE6DCB" w:rsidRPr="00245807" w14:paraId="121E0B79" w14:textId="77777777" w:rsidTr="00AE6DCB">
        <w:tc>
          <w:tcPr>
            <w:tcW w:w="2835" w:type="dxa"/>
            <w:tcBorders>
              <w:top w:val="single" w:sz="4" w:space="0" w:color="auto"/>
              <w:right w:val="single" w:sz="4" w:space="0" w:color="auto"/>
            </w:tcBorders>
          </w:tcPr>
          <w:p w14:paraId="5226EA82" w14:textId="1079C866" w:rsidR="00AE6DCB" w:rsidRPr="00AE6DCB" w:rsidRDefault="00AE6DCB" w:rsidP="00AE6DCB">
            <w:pPr>
              <w:pStyle w:val="Tablebodytext"/>
              <w:rPr>
                <w:sz w:val="18"/>
                <w:szCs w:val="18"/>
                <w:lang w:val="en-GB"/>
              </w:rPr>
            </w:pPr>
            <w:r>
              <w:rPr>
                <w:sz w:val="18"/>
                <w:szCs w:val="18"/>
                <w:lang w:val="en-GB"/>
              </w:rPr>
              <w:t>P</w:t>
            </w:r>
            <w:r w:rsidRPr="000852D2">
              <w:rPr>
                <w:sz w:val="18"/>
                <w:szCs w:val="18"/>
                <w:lang w:val="en-GB"/>
              </w:rPr>
              <w:t>SR</w:t>
            </w:r>
          </w:p>
        </w:tc>
        <w:tc>
          <w:tcPr>
            <w:tcW w:w="6096" w:type="dxa"/>
            <w:tcBorders>
              <w:top w:val="single" w:sz="4" w:space="0" w:color="auto"/>
              <w:left w:val="single" w:sz="4" w:space="0" w:color="auto"/>
            </w:tcBorders>
          </w:tcPr>
          <w:p w14:paraId="39FF4C47" w14:textId="2B09A103" w:rsidR="00AE6DCB" w:rsidRPr="00AE6DCB" w:rsidRDefault="00AE6DCB" w:rsidP="00AE6DCB">
            <w:pPr>
              <w:pStyle w:val="Tablebodytext"/>
              <w:rPr>
                <w:sz w:val="18"/>
                <w:szCs w:val="18"/>
                <w:lang w:val="en-GB"/>
              </w:rPr>
            </w:pPr>
            <w:r>
              <w:rPr>
                <w:sz w:val="18"/>
                <w:szCs w:val="18"/>
                <w:lang w:val="en-GB"/>
              </w:rPr>
              <w:t>Project Specific Release</w:t>
            </w:r>
          </w:p>
        </w:tc>
      </w:tr>
      <w:tr w:rsidR="00AE6DCB" w:rsidRPr="00245807" w14:paraId="65F7DB2E" w14:textId="77777777" w:rsidTr="00AE6DCB">
        <w:tc>
          <w:tcPr>
            <w:tcW w:w="2835" w:type="dxa"/>
            <w:tcBorders>
              <w:top w:val="single" w:sz="4" w:space="0" w:color="auto"/>
              <w:bottom w:val="single" w:sz="4" w:space="0" w:color="auto"/>
              <w:right w:val="single" w:sz="4" w:space="0" w:color="auto"/>
            </w:tcBorders>
          </w:tcPr>
          <w:p w14:paraId="2C92387E" w14:textId="77777777" w:rsidR="00AE6DCB" w:rsidRPr="00AE6DCB" w:rsidRDefault="00AE6DCB" w:rsidP="00AE6DCB">
            <w:pPr>
              <w:pStyle w:val="Tablebodytext"/>
              <w:rPr>
                <w:sz w:val="18"/>
                <w:szCs w:val="18"/>
                <w:lang w:val="en-GB"/>
              </w:rPr>
            </w:pPr>
            <w:r w:rsidRPr="00AE6DCB">
              <w:rPr>
                <w:sz w:val="18"/>
                <w:szCs w:val="18"/>
                <w:lang w:val="en-GB"/>
              </w:rPr>
              <w:t>NGTC</w:t>
            </w:r>
          </w:p>
        </w:tc>
        <w:tc>
          <w:tcPr>
            <w:tcW w:w="6096" w:type="dxa"/>
            <w:tcBorders>
              <w:top w:val="single" w:sz="4" w:space="0" w:color="auto"/>
              <w:left w:val="single" w:sz="4" w:space="0" w:color="auto"/>
              <w:bottom w:val="single" w:sz="4" w:space="0" w:color="auto"/>
            </w:tcBorders>
          </w:tcPr>
          <w:p w14:paraId="008E163D" w14:textId="77777777" w:rsidR="00AE6DCB" w:rsidRPr="00AE6DCB" w:rsidRDefault="00AE6DCB" w:rsidP="00AE6DCB">
            <w:pPr>
              <w:pStyle w:val="Tablebodytext"/>
              <w:rPr>
                <w:sz w:val="18"/>
                <w:szCs w:val="18"/>
                <w:lang w:val="en-GB"/>
              </w:rPr>
            </w:pPr>
            <w:r w:rsidRPr="00AE6DCB">
              <w:rPr>
                <w:sz w:val="18"/>
                <w:szCs w:val="18"/>
                <w:lang w:val="en-GB"/>
              </w:rPr>
              <w:t xml:space="preserve">Next Generation Telephony Connector, this is the former names of Unify Phone but also is used to discuss the </w:t>
            </w:r>
            <w:proofErr w:type="gramStart"/>
            <w:r w:rsidRPr="00AE6DCB">
              <w:rPr>
                <w:sz w:val="18"/>
                <w:szCs w:val="18"/>
                <w:lang w:val="en-GB"/>
              </w:rPr>
              <w:t>back end</w:t>
            </w:r>
            <w:proofErr w:type="gramEnd"/>
            <w:r w:rsidRPr="00AE6DCB">
              <w:rPr>
                <w:sz w:val="18"/>
                <w:szCs w:val="18"/>
                <w:lang w:val="en-GB"/>
              </w:rPr>
              <w:t xml:space="preserve"> services of Unify Phone where the concept of a telephony connector is relevant to the connection from Unify Phone (NGTC) to the OpenScape system connected to it.</w:t>
            </w:r>
          </w:p>
        </w:tc>
      </w:tr>
      <w:tr w:rsidR="00AE6DCB" w:rsidRPr="00245807" w14:paraId="2F402B34" w14:textId="77777777" w:rsidTr="00AE6DCB">
        <w:tc>
          <w:tcPr>
            <w:tcW w:w="2835" w:type="dxa"/>
            <w:tcBorders>
              <w:top w:val="single" w:sz="4" w:space="0" w:color="auto"/>
              <w:bottom w:val="single" w:sz="4" w:space="0" w:color="auto"/>
              <w:right w:val="single" w:sz="4" w:space="0" w:color="auto"/>
            </w:tcBorders>
          </w:tcPr>
          <w:p w14:paraId="6C062BAD" w14:textId="77777777" w:rsidR="00AE6DCB" w:rsidRPr="00AE6DCB" w:rsidRDefault="00AE6DCB" w:rsidP="00AE6DCB">
            <w:pPr>
              <w:pStyle w:val="Tablebodytext"/>
              <w:rPr>
                <w:sz w:val="18"/>
                <w:szCs w:val="18"/>
                <w:lang w:val="en-GB"/>
              </w:rPr>
            </w:pPr>
            <w:r w:rsidRPr="00AE6DCB">
              <w:rPr>
                <w:sz w:val="18"/>
                <w:szCs w:val="18"/>
                <w:lang w:val="en-GB"/>
              </w:rPr>
              <w:t>Presence Synchronisation</w:t>
            </w:r>
          </w:p>
        </w:tc>
        <w:tc>
          <w:tcPr>
            <w:tcW w:w="6096" w:type="dxa"/>
            <w:tcBorders>
              <w:top w:val="single" w:sz="4" w:space="0" w:color="auto"/>
              <w:left w:val="single" w:sz="4" w:space="0" w:color="auto"/>
              <w:bottom w:val="single" w:sz="4" w:space="0" w:color="auto"/>
            </w:tcBorders>
          </w:tcPr>
          <w:p w14:paraId="43C67340" w14:textId="77777777" w:rsidR="00AE6DCB" w:rsidRPr="00AE6DCB" w:rsidRDefault="00AE6DCB" w:rsidP="00AE6DCB">
            <w:pPr>
              <w:pStyle w:val="Tablebodytext"/>
              <w:rPr>
                <w:sz w:val="18"/>
                <w:szCs w:val="18"/>
                <w:lang w:val="en-GB"/>
              </w:rPr>
            </w:pPr>
            <w:r w:rsidRPr="00AE6DCB">
              <w:rPr>
                <w:sz w:val="18"/>
                <w:szCs w:val="18"/>
                <w:lang w:val="en-GB"/>
              </w:rPr>
              <w:t xml:space="preserve">In the context of Unify Phone for Microsoft Teams, this is the bi-directional presence synchronisation between Unify Phone and MS Teams where the different presence states possible are mapped to one another. The </w:t>
            </w:r>
            <w:r w:rsidRPr="00AE6DCB">
              <w:rPr>
                <w:sz w:val="18"/>
                <w:szCs w:val="18"/>
                <w:lang w:val="en-GB"/>
              </w:rPr>
              <w:lastRenderedPageBreak/>
              <w:t>provides a more joined up customer experience when using both MS Teams and Unify Phone they can see one presence and know the status of other people in MS Teams/Unify Phone</w:t>
            </w:r>
          </w:p>
        </w:tc>
      </w:tr>
      <w:tr w:rsidR="00AE6DCB" w:rsidRPr="00245807" w14:paraId="05EF692D" w14:textId="77777777" w:rsidTr="00AE6DCB">
        <w:tc>
          <w:tcPr>
            <w:tcW w:w="2835" w:type="dxa"/>
            <w:tcBorders>
              <w:top w:val="single" w:sz="4" w:space="0" w:color="auto"/>
              <w:right w:val="single" w:sz="4" w:space="0" w:color="auto"/>
            </w:tcBorders>
          </w:tcPr>
          <w:p w14:paraId="4BC63245" w14:textId="77777777" w:rsidR="00AE6DCB" w:rsidRPr="00AE6DCB" w:rsidRDefault="00AE6DCB" w:rsidP="00AE6DCB">
            <w:pPr>
              <w:pStyle w:val="Tablebodytext"/>
              <w:rPr>
                <w:sz w:val="18"/>
                <w:szCs w:val="18"/>
                <w:lang w:val="en-GB"/>
              </w:rPr>
            </w:pPr>
            <w:r w:rsidRPr="00AE6DCB">
              <w:rPr>
                <w:sz w:val="18"/>
                <w:szCs w:val="18"/>
                <w:lang w:val="en-GB"/>
              </w:rPr>
              <w:lastRenderedPageBreak/>
              <w:t>Microsoft Azure</w:t>
            </w:r>
          </w:p>
        </w:tc>
        <w:tc>
          <w:tcPr>
            <w:tcW w:w="6096" w:type="dxa"/>
            <w:tcBorders>
              <w:top w:val="single" w:sz="4" w:space="0" w:color="auto"/>
              <w:left w:val="single" w:sz="4" w:space="0" w:color="auto"/>
            </w:tcBorders>
          </w:tcPr>
          <w:p w14:paraId="0D836CBE" w14:textId="77777777" w:rsidR="00AE6DCB" w:rsidRPr="00AE6DCB" w:rsidRDefault="00AE6DCB" w:rsidP="00AE6DCB">
            <w:pPr>
              <w:pStyle w:val="Tablebodytext"/>
              <w:rPr>
                <w:sz w:val="18"/>
                <w:szCs w:val="18"/>
                <w:lang w:val="en-GB"/>
              </w:rPr>
            </w:pPr>
            <w:r w:rsidRPr="00AE6DCB">
              <w:rPr>
                <w:sz w:val="18"/>
                <w:szCs w:val="18"/>
                <w:lang w:val="en-GB"/>
              </w:rPr>
              <w:t xml:space="preserve">The Microsoft Cloud platform where customers access Office 365, MS Teams and other Microsoft applications </w:t>
            </w:r>
            <w:proofErr w:type="gramStart"/>
            <w:r w:rsidRPr="00AE6DCB">
              <w:rPr>
                <w:sz w:val="18"/>
                <w:szCs w:val="18"/>
                <w:lang w:val="en-GB"/>
              </w:rPr>
              <w:t>and also</w:t>
            </w:r>
            <w:proofErr w:type="gramEnd"/>
            <w:r w:rsidRPr="00AE6DCB">
              <w:rPr>
                <w:sz w:val="18"/>
                <w:szCs w:val="18"/>
                <w:lang w:val="en-GB"/>
              </w:rPr>
              <w:t xml:space="preserve"> provides interfaces e.g. the Graph API which allows third party applications such as Unify Phone to connect</w:t>
            </w:r>
          </w:p>
        </w:tc>
      </w:tr>
    </w:tbl>
    <w:p w14:paraId="5C9F1021" w14:textId="77777777" w:rsidR="002C0685" w:rsidRPr="00AE6DCB" w:rsidRDefault="002C0685" w:rsidP="00DC48A5">
      <w:pPr>
        <w:pStyle w:val="berschrift1"/>
        <w:rPr>
          <w:lang w:val="en-GB"/>
        </w:rPr>
      </w:pPr>
    </w:p>
    <w:p w14:paraId="5D3AA93D" w14:textId="21057B5D" w:rsidR="009A5B69" w:rsidRPr="00705146" w:rsidRDefault="00AA579E" w:rsidP="00705146">
      <w:pPr>
        <w:rPr>
          <w:color w:val="0073D0"/>
          <w:sz w:val="28"/>
          <w:szCs w:val="28"/>
        </w:rPr>
      </w:pPr>
      <w:r>
        <w:rPr>
          <w:noProof/>
        </w:rPr>
        <mc:AlternateContent>
          <mc:Choice Requires="wpg">
            <w:drawing>
              <wp:anchor distT="0" distB="0" distL="114300" distR="114300" simplePos="0" relativeHeight="251658246" behindDoc="0" locked="0" layoutInCell="1" allowOverlap="1" wp14:anchorId="6A5A6763" wp14:editId="3C8BE767">
                <wp:simplePos x="0" y="0"/>
                <wp:positionH relativeFrom="margin">
                  <wp:align>center</wp:align>
                </wp:positionH>
                <wp:positionV relativeFrom="margin">
                  <wp:align>bottom</wp:align>
                </wp:positionV>
                <wp:extent cx="6445250" cy="831850"/>
                <wp:effectExtent l="0" t="0" r="0" b="6350"/>
                <wp:wrapNone/>
                <wp:docPr id="8" name="Gruppieren 8"/>
                <wp:cNvGraphicFramePr/>
                <a:graphic xmlns:a="http://schemas.openxmlformats.org/drawingml/2006/main">
                  <a:graphicData uri="http://schemas.microsoft.com/office/word/2010/wordprocessingGroup">
                    <wpg:wgp>
                      <wpg:cNvGrpSpPr/>
                      <wpg:grpSpPr>
                        <a:xfrm>
                          <a:off x="0" y="0"/>
                          <a:ext cx="6445250" cy="831850"/>
                          <a:chOff x="0" y="57848"/>
                          <a:chExt cx="6445250" cy="774002"/>
                        </a:xfrm>
                      </wpg:grpSpPr>
                      <pic:pic xmlns:pic="http://schemas.openxmlformats.org/drawingml/2006/picture">
                        <pic:nvPicPr>
                          <pic:cNvPr id="9" name="Picture 9"/>
                          <pic:cNvPicPr>
                            <a:picLocks noChangeAspect="1"/>
                          </pic:cNvPicPr>
                        </pic:nvPicPr>
                        <pic:blipFill>
                          <a:blip r:embed="rId82" cstate="print">
                            <a:extLst>
                              <a:ext uri="{28A0092B-C50C-407E-A947-70E740481C1C}">
                                <a14:useLocalDpi xmlns:a14="http://schemas.microsoft.com/office/drawing/2010/main" val="0"/>
                              </a:ext>
                            </a:extLst>
                          </a:blip>
                          <a:srcRect/>
                          <a:stretch/>
                        </pic:blipFill>
                        <pic:spPr>
                          <a:xfrm>
                            <a:off x="5556250" y="57848"/>
                            <a:ext cx="889000" cy="318643"/>
                          </a:xfrm>
                          <a:prstGeom prst="rect">
                            <a:avLst/>
                          </a:prstGeom>
                        </pic:spPr>
                      </pic:pic>
                      <wps:wsp>
                        <wps:cNvPr id="12" name="Text Box 12"/>
                        <wps:cNvSpPr txBox="1"/>
                        <wps:spPr>
                          <a:xfrm>
                            <a:off x="6350" y="495300"/>
                            <a:ext cx="5386705" cy="33655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1BB690CB" w14:textId="77777777" w:rsidR="00AA579E" w:rsidRPr="00F86643" w:rsidRDefault="00AA579E" w:rsidP="00AA579E">
                              <w:pPr>
                                <w:spacing w:line="288" w:lineRule="auto"/>
                                <w:rPr>
                                  <w:sz w:val="12"/>
                                  <w:szCs w:val="12"/>
                                </w:rPr>
                              </w:pPr>
                              <w:r w:rsidRPr="00F86643">
                                <w:rPr>
                                  <w:sz w:val="12"/>
                                  <w:szCs w:val="12"/>
                                </w:rPr>
                                <w:t xml:space="preserve">© </w:t>
                              </w:r>
                              <w:r>
                                <w:rPr>
                                  <w:sz w:val="12"/>
                                  <w:szCs w:val="12"/>
                                </w:rPr>
                                <w:t>2024</w:t>
                              </w:r>
                              <w:r w:rsidRPr="00F86643">
                                <w:rPr>
                                  <w:sz w:val="12"/>
                                  <w:szCs w:val="12"/>
                                </w:rPr>
                                <w:t xml:space="preserve"> Mitel Networks Corporation. All Rights Reserved. </w:t>
                              </w:r>
                              <w:r>
                                <w:rPr>
                                  <w:sz w:val="12"/>
                                  <w:szCs w:val="12"/>
                                </w:rPr>
                                <w:t>Mitel and the Mitel logo are trademark(s) of Mitel Networks Corporation. Unify and associated marks are trademarks of Unify Software and Solutions GmbH &amp; Co. KG. All other trademarks herein are the property of their respective owners.</w:t>
                              </w:r>
                            </w:p>
                            <w:p w14:paraId="45DD6D80" w14:textId="77777777" w:rsidR="00AA579E" w:rsidRDefault="00AA579E" w:rsidP="00AA579E"/>
                            <w:p w14:paraId="5ABE925A" w14:textId="77777777" w:rsidR="00AA579E" w:rsidRPr="00F86643" w:rsidRDefault="00AA579E" w:rsidP="00AA579E">
                              <w:pPr>
                                <w:spacing w:line="288" w:lineRule="auto"/>
                                <w:rPr>
                                  <w:sz w:val="12"/>
                                  <w:szCs w:val="12"/>
                                </w:rPr>
                              </w:pPr>
                              <w:r w:rsidRPr="00F86643">
                                <w:rPr>
                                  <w:sz w:val="12"/>
                                  <w:szCs w:val="12"/>
                                </w:rPr>
                                <w:t xml:space="preserve">© Copyright 2018, Mitel Networks Corporation. All Rights Reserved. The Mitel word and logo are trademarks of Mitel Networks Corporation. </w:t>
                              </w:r>
                              <w:r w:rsidRPr="00F86643">
                                <w:rPr>
                                  <w:sz w:val="12"/>
                                  <w:szCs w:val="12"/>
                                </w:rPr>
                                <w:br/>
                                <w:t>Any reference to third party trademarks are for reference only and Mitel makes no representation of ownership of these</w:t>
                              </w:r>
                              <w:r w:rsidRPr="00F86643">
                                <w:rPr>
                                  <w:spacing w:val="-17"/>
                                  <w:sz w:val="12"/>
                                  <w:szCs w:val="12"/>
                                </w:rPr>
                                <w:t xml:space="preserve"> </w:t>
                              </w:r>
                              <w:r w:rsidRPr="00F86643">
                                <w:rPr>
                                  <w:sz w:val="12"/>
                                  <w:szCs w:val="12"/>
                                </w:rPr>
                                <w:t>marks.</w:t>
                              </w:r>
                            </w:p>
                            <w:p w14:paraId="5C017224" w14:textId="77777777" w:rsidR="00AA579E" w:rsidRDefault="00AA579E" w:rsidP="00AA579E"/>
                            <w:p w14:paraId="3E84BB0D" w14:textId="77777777" w:rsidR="00AA579E" w:rsidRPr="00F86643" w:rsidRDefault="00AA579E" w:rsidP="00AA579E">
                              <w:pPr>
                                <w:spacing w:line="288" w:lineRule="auto"/>
                                <w:rPr>
                                  <w:sz w:val="12"/>
                                  <w:szCs w:val="12"/>
                                </w:rPr>
                              </w:pPr>
                              <w:r w:rsidRPr="00F86643">
                                <w:rPr>
                                  <w:sz w:val="12"/>
                                  <w:szCs w:val="12"/>
                                </w:rPr>
                                <w:t xml:space="preserve">© Copyright 2018, Mitel Networks Corporation. All Rights Reserved. The Mitel word and logo are trademarks of Mitel Networks Corporation. </w:t>
                              </w:r>
                              <w:r w:rsidRPr="00F86643">
                                <w:rPr>
                                  <w:sz w:val="12"/>
                                  <w:szCs w:val="12"/>
                                </w:rPr>
                                <w:br/>
                                <w:t>Any reference to third party trademarks are for reference only and Mitel makes no representation of ownership of these</w:t>
                              </w:r>
                              <w:r w:rsidRPr="00F86643">
                                <w:rPr>
                                  <w:spacing w:val="-17"/>
                                  <w:sz w:val="12"/>
                                  <w:szCs w:val="12"/>
                                </w:rPr>
                                <w:t xml:space="preserve"> </w:t>
                              </w:r>
                              <w:r w:rsidRPr="00F86643">
                                <w:rPr>
                                  <w:sz w:val="12"/>
                                  <w:szCs w:val="12"/>
                                </w:rPr>
                                <w:t>marks.</w:t>
                              </w:r>
                            </w:p>
                            <w:p w14:paraId="0508B1C0" w14:textId="77777777" w:rsidR="00AA579E" w:rsidRDefault="00AA579E" w:rsidP="00AA579E"/>
                            <w:p w14:paraId="3997C5ED" w14:textId="77777777" w:rsidR="00AA579E" w:rsidRPr="00F86643" w:rsidRDefault="00AA579E" w:rsidP="00AA579E">
                              <w:pPr>
                                <w:spacing w:line="288" w:lineRule="auto"/>
                                <w:rPr>
                                  <w:sz w:val="12"/>
                                  <w:szCs w:val="12"/>
                                </w:rPr>
                              </w:pPr>
                              <w:r w:rsidRPr="00F86643">
                                <w:rPr>
                                  <w:sz w:val="12"/>
                                  <w:szCs w:val="12"/>
                                </w:rPr>
                                <w:t xml:space="preserve">© Copyright 2018, Mitel Networks Corporation. All Rights Reserved. The Mitel word and logo are trademarks of Mitel Networks Corporation. </w:t>
                              </w:r>
                              <w:r w:rsidRPr="00F86643">
                                <w:rPr>
                                  <w:sz w:val="12"/>
                                  <w:szCs w:val="12"/>
                                </w:rPr>
                                <w:br/>
                                <w:t>Any reference to third party trademarks are for reference only and Mitel makes no representation of ownership of these</w:t>
                              </w:r>
                              <w:r w:rsidRPr="00F86643">
                                <w:rPr>
                                  <w:spacing w:val="-17"/>
                                  <w:sz w:val="12"/>
                                  <w:szCs w:val="12"/>
                                </w:rPr>
                                <w:t xml:space="preserve"> </w:t>
                              </w:r>
                              <w:r w:rsidRPr="00F86643">
                                <w:rPr>
                                  <w:sz w:val="12"/>
                                  <w:szCs w:val="12"/>
                                </w:rPr>
                                <w:t>marks.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 name="Text Box 13"/>
                        <wps:cNvSpPr txBox="1"/>
                        <wps:spPr>
                          <a:xfrm>
                            <a:off x="0" y="190500"/>
                            <a:ext cx="850900" cy="22860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0E90F143" w14:textId="77777777" w:rsidR="00AA579E" w:rsidRPr="00A97B14" w:rsidRDefault="00AA579E" w:rsidP="00AA579E">
                              <w:pPr>
                                <w:spacing w:line="360" w:lineRule="auto"/>
                                <w:rPr>
                                  <w:color w:val="15325F"/>
                                  <w:lang w:val="de-DE"/>
                                </w:rPr>
                              </w:pPr>
                              <w:r w:rsidRPr="00A97B14">
                                <w:rPr>
                                  <w:color w:val="15325F"/>
                                  <w:lang w:val="de-DE"/>
                                </w:rPr>
                                <w:t>mitel.com</w:t>
                              </w:r>
                            </w:p>
                            <w:p w14:paraId="69845AD9" w14:textId="77777777" w:rsidR="00AA579E" w:rsidRPr="00A97B14" w:rsidRDefault="00AA579E" w:rsidP="00AA579E">
                              <w:pPr>
                                <w:rPr>
                                  <w:lang w:val="de-DE"/>
                                </w:rPr>
                              </w:pPr>
                            </w:p>
                            <w:p w14:paraId="159E29ED" w14:textId="77777777" w:rsidR="00AA579E" w:rsidRPr="00A97B14" w:rsidRDefault="00AA579E" w:rsidP="00AA579E">
                              <w:pPr>
                                <w:spacing w:line="360" w:lineRule="auto"/>
                                <w:rPr>
                                  <w:color w:val="15325F"/>
                                  <w:lang w:val="de-DE"/>
                                </w:rPr>
                              </w:pPr>
                              <w:r w:rsidRPr="00A97B14">
                                <w:rPr>
                                  <w:color w:val="15325F"/>
                                  <w:lang w:val="de-DE"/>
                                </w:rPr>
                                <w:t>mitel.com</w:t>
                              </w:r>
                            </w:p>
                            <w:p w14:paraId="6FBB1C92" w14:textId="77777777" w:rsidR="00AA579E" w:rsidRPr="00A97B14" w:rsidRDefault="00AA579E" w:rsidP="00AA579E">
                              <w:pPr>
                                <w:rPr>
                                  <w:lang w:val="de-DE"/>
                                </w:rPr>
                              </w:pPr>
                            </w:p>
                            <w:p w14:paraId="78440512" w14:textId="77777777" w:rsidR="00AA579E" w:rsidRPr="00A97B14" w:rsidRDefault="00AA579E" w:rsidP="00AA579E">
                              <w:pPr>
                                <w:spacing w:line="360" w:lineRule="auto"/>
                                <w:rPr>
                                  <w:color w:val="15325F"/>
                                  <w:lang w:val="de-DE"/>
                                </w:rPr>
                              </w:pPr>
                              <w:r w:rsidRPr="00A97B14">
                                <w:rPr>
                                  <w:color w:val="15325F"/>
                                  <w:lang w:val="de-DE"/>
                                </w:rPr>
                                <w:t>mitel.com</w:t>
                              </w:r>
                            </w:p>
                            <w:p w14:paraId="64838371" w14:textId="77777777" w:rsidR="00AA579E" w:rsidRPr="00A97B14" w:rsidRDefault="00AA579E" w:rsidP="00AA579E">
                              <w:pPr>
                                <w:rPr>
                                  <w:lang w:val="de-DE"/>
                                </w:rPr>
                              </w:pPr>
                            </w:p>
                            <w:p w14:paraId="2456624A" w14:textId="77777777" w:rsidR="00AA579E" w:rsidRPr="00F535B2" w:rsidRDefault="00AA579E" w:rsidP="00AA579E">
                              <w:pPr>
                                <w:spacing w:line="360" w:lineRule="auto"/>
                                <w:rPr>
                                  <w:color w:val="15325F"/>
                                  <w:lang w:val="en-GB"/>
                                </w:rPr>
                              </w:pPr>
                              <w:r w:rsidRPr="00F535B2">
                                <w:rPr>
                                  <w:color w:val="15325F"/>
                                  <w:lang w:val="en-GB"/>
                                </w:rPr>
                                <w:t>mitel.com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 name="Straight Connector 14"/>
                        <wps:cNvCnPr/>
                        <wps:spPr>
                          <a:xfrm>
                            <a:off x="82550" y="438150"/>
                            <a:ext cx="6286500" cy="0"/>
                          </a:xfrm>
                          <a:prstGeom prst="line">
                            <a:avLst/>
                          </a:prstGeom>
                          <a:ln>
                            <a:solidFill>
                              <a:schemeClr val="accent6"/>
                            </a:solidFill>
                          </a:ln>
                        </wps:spPr>
                        <wps:style>
                          <a:lnRef idx="1">
                            <a:schemeClr val="dk1"/>
                          </a:lnRef>
                          <a:fillRef idx="0">
                            <a:schemeClr val="dk1"/>
                          </a:fillRef>
                          <a:effectRef idx="0">
                            <a:schemeClr val="dk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6A5A6763" id="Gruppieren 8" o:spid="_x0000_s1028" style="position:absolute;margin-left:0;margin-top:0;width:507.5pt;height:65.5pt;z-index:251658246;mso-position-horizontal:center;mso-position-horizontal-relative:margin;mso-position-vertical:bottom;mso-position-vertical-relative:margin;mso-width-relative:margin;mso-height-relative:margin" coordorigin=",578" coordsize="64452,77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9" o:spid="_x0000_s1029" type="#_x0000_t75" style="position:absolute;left:55562;top:578;width:8890;height:31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">
                  <v:imagedata r:id="rId97" o:title=""/>
                </v:shape>
                <v:shape id="Text Box 12" o:spid="_x0000_s1030" type="#_x0000_t202" style="position:absolute;left:63;top:4953;width:53867;height:33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" filled="f" stroked="f">
                  <v:textbox>
                    <w:txbxContent>
                      <w:p w14:paraId="1BB690CB" w14:textId="77777777" w:rsidR="00AA579E" w:rsidRPr="00F86643" w:rsidRDefault="00AA579E" w:rsidP="00AA579E">
                        <w:pPr>
                          <w:spacing w:line="288" w:lineRule="auto"/>
                          <w:rPr>
                            <w:sz w:val="12"/>
                            <w:szCs w:val="12"/>
                          </w:rPr>
                        </w:pPr>
                        <w:r w:rsidRPr="00F86643">
                          <w:rPr>
                            <w:sz w:val="12"/>
                            <w:szCs w:val="12"/>
                          </w:rPr>
                          <w:t xml:space="preserve">© </w:t>
                        </w:r>
                        <w:r>
                          <w:rPr>
                            <w:sz w:val="12"/>
                            <w:szCs w:val="12"/>
                          </w:rPr>
                          <w:t>2024</w:t>
                        </w:r>
                        <w:r w:rsidRPr="00F86643">
                          <w:rPr>
                            <w:sz w:val="12"/>
                            <w:szCs w:val="12"/>
                          </w:rPr>
                          <w:t xml:space="preserve"> Mitel Networks Corporation. All Rights Reserved. </w:t>
                        </w:r>
                        <w:r>
                          <w:rPr>
                            <w:sz w:val="12"/>
                            <w:szCs w:val="12"/>
                          </w:rPr>
                          <w:t>Mitel and the Mitel logo are trademark(s) of Mitel Networks Corporation. Unify and associated marks are trademarks of Unify Software and Solutions GmbH &amp; Co. KG. All other trademarks herein are the property of their respective owners.</w:t>
                        </w:r>
                      </w:p>
                      <w:p w14:paraId="45DD6D80" w14:textId="77777777" w:rsidR="00AA579E" w:rsidRDefault="00AA579E" w:rsidP="00AA579E"/>
                      <w:p w14:paraId="5ABE925A" w14:textId="77777777" w:rsidR="00AA579E" w:rsidRPr="00F86643" w:rsidRDefault="00AA579E" w:rsidP="00AA579E">
                        <w:pPr>
                          <w:spacing w:line="288" w:lineRule="auto"/>
                          <w:rPr>
                            <w:sz w:val="12"/>
                            <w:szCs w:val="12"/>
                          </w:rPr>
                        </w:pPr>
                        <w:r w:rsidRPr="00F86643">
                          <w:rPr>
                            <w:sz w:val="12"/>
                            <w:szCs w:val="12"/>
                          </w:rPr>
                          <w:t xml:space="preserve">© Copyright 2018, Mitel Networks Corporation. All Rights Reserved. The Mitel word and logo are trademarks of Mitel Networks Corporation. </w:t>
                        </w:r>
                        <w:r w:rsidRPr="00F86643">
                          <w:rPr>
                            <w:sz w:val="12"/>
                            <w:szCs w:val="12"/>
                          </w:rPr>
                          <w:br/>
                          <w:t xml:space="preserve">Any reference to third party trademarks </w:t>
                        </w:r>
                        <w:proofErr w:type="gramStart"/>
                        <w:r w:rsidRPr="00F86643">
                          <w:rPr>
                            <w:sz w:val="12"/>
                            <w:szCs w:val="12"/>
                          </w:rPr>
                          <w:t>are</w:t>
                        </w:r>
                        <w:proofErr w:type="gramEnd"/>
                        <w:r w:rsidRPr="00F86643">
                          <w:rPr>
                            <w:sz w:val="12"/>
                            <w:szCs w:val="12"/>
                          </w:rPr>
                          <w:t xml:space="preserve"> for reference only and Mitel makes no representation of ownership of these</w:t>
                        </w:r>
                        <w:r w:rsidRPr="00F86643">
                          <w:rPr>
                            <w:spacing w:val="-17"/>
                            <w:sz w:val="12"/>
                            <w:szCs w:val="12"/>
                          </w:rPr>
                          <w:t xml:space="preserve"> </w:t>
                        </w:r>
                        <w:r w:rsidRPr="00F86643">
                          <w:rPr>
                            <w:sz w:val="12"/>
                            <w:szCs w:val="12"/>
                          </w:rPr>
                          <w:t>marks.</w:t>
                        </w:r>
                      </w:p>
                      <w:p w14:paraId="5C017224" w14:textId="77777777" w:rsidR="00AA579E" w:rsidRDefault="00AA579E" w:rsidP="00AA579E"/>
                      <w:p w14:paraId="3E84BB0D" w14:textId="77777777" w:rsidR="00AA579E" w:rsidRPr="00F86643" w:rsidRDefault="00AA579E" w:rsidP="00AA579E">
                        <w:pPr>
                          <w:spacing w:line="288" w:lineRule="auto"/>
                          <w:rPr>
                            <w:sz w:val="12"/>
                            <w:szCs w:val="12"/>
                          </w:rPr>
                        </w:pPr>
                        <w:r w:rsidRPr="00F86643">
                          <w:rPr>
                            <w:sz w:val="12"/>
                            <w:szCs w:val="12"/>
                          </w:rPr>
                          <w:t xml:space="preserve">© Copyright 2018, Mitel Networks Corporation. All Rights Reserved. The Mitel word and logo are trademarks of Mitel Networks Corporation. </w:t>
                        </w:r>
                        <w:r w:rsidRPr="00F86643">
                          <w:rPr>
                            <w:sz w:val="12"/>
                            <w:szCs w:val="12"/>
                          </w:rPr>
                          <w:br/>
                          <w:t xml:space="preserve">Any reference to third party trademarks </w:t>
                        </w:r>
                        <w:proofErr w:type="gramStart"/>
                        <w:r w:rsidRPr="00F86643">
                          <w:rPr>
                            <w:sz w:val="12"/>
                            <w:szCs w:val="12"/>
                          </w:rPr>
                          <w:t>are</w:t>
                        </w:r>
                        <w:proofErr w:type="gramEnd"/>
                        <w:r w:rsidRPr="00F86643">
                          <w:rPr>
                            <w:sz w:val="12"/>
                            <w:szCs w:val="12"/>
                          </w:rPr>
                          <w:t xml:space="preserve"> for reference only and Mitel makes no representation of ownership of these</w:t>
                        </w:r>
                        <w:r w:rsidRPr="00F86643">
                          <w:rPr>
                            <w:spacing w:val="-17"/>
                            <w:sz w:val="12"/>
                            <w:szCs w:val="12"/>
                          </w:rPr>
                          <w:t xml:space="preserve"> </w:t>
                        </w:r>
                        <w:r w:rsidRPr="00F86643">
                          <w:rPr>
                            <w:sz w:val="12"/>
                            <w:szCs w:val="12"/>
                          </w:rPr>
                          <w:t>marks.</w:t>
                        </w:r>
                      </w:p>
                      <w:p w14:paraId="0508B1C0" w14:textId="77777777" w:rsidR="00AA579E" w:rsidRDefault="00AA579E" w:rsidP="00AA579E"/>
                      <w:p w14:paraId="3997C5ED" w14:textId="77777777" w:rsidR="00AA579E" w:rsidRPr="00F86643" w:rsidRDefault="00AA579E" w:rsidP="00AA579E">
                        <w:pPr>
                          <w:spacing w:line="288" w:lineRule="auto"/>
                          <w:rPr>
                            <w:sz w:val="12"/>
                            <w:szCs w:val="12"/>
                          </w:rPr>
                        </w:pPr>
                        <w:r w:rsidRPr="00F86643">
                          <w:rPr>
                            <w:sz w:val="12"/>
                            <w:szCs w:val="12"/>
                          </w:rPr>
                          <w:t xml:space="preserve">© Copyright 2018, Mitel Networks Corporation. All Rights Reserved. The Mitel word and logo are trademarks of Mitel Networks Corporation. </w:t>
                        </w:r>
                        <w:r w:rsidRPr="00F86643">
                          <w:rPr>
                            <w:sz w:val="12"/>
                            <w:szCs w:val="12"/>
                          </w:rPr>
                          <w:br/>
                          <w:t xml:space="preserve">Any reference to third party trademarks </w:t>
                        </w:r>
                        <w:proofErr w:type="gramStart"/>
                        <w:r w:rsidRPr="00F86643">
                          <w:rPr>
                            <w:sz w:val="12"/>
                            <w:szCs w:val="12"/>
                          </w:rPr>
                          <w:t>are</w:t>
                        </w:r>
                        <w:proofErr w:type="gramEnd"/>
                        <w:r w:rsidRPr="00F86643">
                          <w:rPr>
                            <w:sz w:val="12"/>
                            <w:szCs w:val="12"/>
                          </w:rPr>
                          <w:t xml:space="preserve"> for reference only and Mitel makes no representation of ownership of these</w:t>
                        </w:r>
                        <w:r w:rsidRPr="00F86643">
                          <w:rPr>
                            <w:spacing w:val="-17"/>
                            <w:sz w:val="12"/>
                            <w:szCs w:val="12"/>
                          </w:rPr>
                          <w:t xml:space="preserve"> </w:t>
                        </w:r>
                        <w:r w:rsidRPr="00F86643">
                          <w:rPr>
                            <w:sz w:val="12"/>
                            <w:szCs w:val="12"/>
                          </w:rPr>
                          <w:t>marks.</w:t>
                        </w:r>
                      </w:p>
                    </w:txbxContent>
                  </v:textbox>
                </v:shape>
                <v:shape id="Text Box 13" o:spid="_x0000_s1031" type="#_x0000_t202" style="position:absolute;top:1905;width:8509;height:2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" filled="f" stroked="f">
                  <v:textbox>
                    <w:txbxContent>
                      <w:p w14:paraId="0E90F143" w14:textId="77777777" w:rsidR="00AA579E" w:rsidRPr="00A97B14" w:rsidRDefault="00AA579E" w:rsidP="00AA579E">
                        <w:pPr>
                          <w:spacing w:line="360" w:lineRule="auto"/>
                          <w:rPr>
                            <w:color w:val="15325F"/>
                            <w:lang w:val="de-DE"/>
                          </w:rPr>
                        </w:pPr>
                        <w:r w:rsidRPr="00A97B14">
                          <w:rPr>
                            <w:color w:val="15325F"/>
                            <w:lang w:val="de-DE"/>
                          </w:rPr>
                          <w:t>mitel.com</w:t>
                        </w:r>
                      </w:p>
                      <w:p w14:paraId="69845AD9" w14:textId="77777777" w:rsidR="00AA579E" w:rsidRPr="00A97B14" w:rsidRDefault="00AA579E" w:rsidP="00AA579E">
                        <w:pPr>
                          <w:rPr>
                            <w:lang w:val="de-DE"/>
                          </w:rPr>
                        </w:pPr>
                      </w:p>
                      <w:p w14:paraId="159E29ED" w14:textId="77777777" w:rsidR="00AA579E" w:rsidRPr="00A97B14" w:rsidRDefault="00AA579E" w:rsidP="00AA579E">
                        <w:pPr>
                          <w:spacing w:line="360" w:lineRule="auto"/>
                          <w:rPr>
                            <w:color w:val="15325F"/>
                            <w:lang w:val="de-DE"/>
                          </w:rPr>
                        </w:pPr>
                        <w:r w:rsidRPr="00A97B14">
                          <w:rPr>
                            <w:color w:val="15325F"/>
                            <w:lang w:val="de-DE"/>
                          </w:rPr>
                          <w:t>mitel.com</w:t>
                        </w:r>
                      </w:p>
                      <w:p w14:paraId="6FBB1C92" w14:textId="77777777" w:rsidR="00AA579E" w:rsidRPr="00A97B14" w:rsidRDefault="00AA579E" w:rsidP="00AA579E">
                        <w:pPr>
                          <w:rPr>
                            <w:lang w:val="de-DE"/>
                          </w:rPr>
                        </w:pPr>
                      </w:p>
                      <w:p w14:paraId="78440512" w14:textId="77777777" w:rsidR="00AA579E" w:rsidRPr="00A97B14" w:rsidRDefault="00AA579E" w:rsidP="00AA579E">
                        <w:pPr>
                          <w:spacing w:line="360" w:lineRule="auto"/>
                          <w:rPr>
                            <w:color w:val="15325F"/>
                            <w:lang w:val="de-DE"/>
                          </w:rPr>
                        </w:pPr>
                        <w:r w:rsidRPr="00A97B14">
                          <w:rPr>
                            <w:color w:val="15325F"/>
                            <w:lang w:val="de-DE"/>
                          </w:rPr>
                          <w:t>mitel.com</w:t>
                        </w:r>
                      </w:p>
                      <w:p w14:paraId="64838371" w14:textId="77777777" w:rsidR="00AA579E" w:rsidRPr="00A97B14" w:rsidRDefault="00AA579E" w:rsidP="00AA579E">
                        <w:pPr>
                          <w:rPr>
                            <w:lang w:val="de-DE"/>
                          </w:rPr>
                        </w:pPr>
                      </w:p>
                      <w:p w14:paraId="2456624A" w14:textId="77777777" w:rsidR="00AA579E" w:rsidRPr="00F535B2" w:rsidRDefault="00AA579E" w:rsidP="00AA579E">
                        <w:pPr>
                          <w:spacing w:line="360" w:lineRule="auto"/>
                          <w:rPr>
                            <w:color w:val="15325F"/>
                            <w:lang w:val="en-GB"/>
                          </w:rPr>
                        </w:pPr>
                        <w:r w:rsidRPr="00F535B2">
                          <w:rPr>
                            <w:color w:val="15325F"/>
                            <w:lang w:val="en-GB"/>
                          </w:rPr>
                          <w:t>mitel.com</w:t>
                        </w:r>
                      </w:p>
                    </w:txbxContent>
                  </v:textbox>
                </v:shape>
                <v:line id="Straight Connector 14" o:spid="_x0000_s1032" style="position:absolute;visibility:visible;mso-wrap-style:square" from="825,4381" to="63690,43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" strokecolor="#919191 [3209]" strokeweight=".5pt">
                  <v:stroke joinstyle="miter"/>
                </v:line>
                <w10:wrap anchorx="margin" anchory="margin"/>
              </v:group>
            </w:pict>
          </mc:Fallback>
        </mc:AlternateContent>
      </w:r>
      <w:bookmarkEnd w:id="1"/>
    </w:p>
    <w:sectPr w:rsidR="009A5B69" w:rsidRPr="00705146" w:rsidSect="00F7147D">
      <w:headerReference w:type="default" r:id="rId98"/>
      <w:type w:val="continuous"/>
      <w:pgSz w:w="11900" w:h="16840"/>
      <w:pgMar w:top="1440" w:right="1080" w:bottom="1440" w:left="1080"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21F048A" w14:textId="77777777" w:rsidR="00D42D23" w:rsidRDefault="00D42D23" w:rsidP="003C6741">
      <w:pPr>
        <w:spacing w:after="0" w:line="240" w:lineRule="auto"/>
      </w:pPr>
      <w:r>
        <w:separator/>
      </w:r>
    </w:p>
  </w:endnote>
  <w:endnote w:type="continuationSeparator" w:id="0">
    <w:p w14:paraId="2C1198A2" w14:textId="77777777" w:rsidR="00D42D23" w:rsidRDefault="00D42D23" w:rsidP="003C6741">
      <w:pPr>
        <w:spacing w:after="0" w:line="240" w:lineRule="auto"/>
      </w:pPr>
      <w:r>
        <w:continuationSeparator/>
      </w:r>
    </w:p>
  </w:endnote>
  <w:endnote w:type="continuationNotice" w:id="1">
    <w:p w14:paraId="74EE83B3" w14:textId="77777777" w:rsidR="00D42D23" w:rsidRDefault="00D42D23">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useo Sans 300">
    <w:panose1 w:val="00000000000000000000"/>
    <w:charset w:val="4D"/>
    <w:family w:val="auto"/>
    <w:notTrueType/>
    <w:pitch w:val="variable"/>
    <w:sig w:usb0="A00000AF" w:usb1="4000004A" w:usb2="00000000" w:usb3="00000000" w:csb0="00000093" w:csb1="00000000"/>
  </w:font>
  <w:font w:name="Verdana">
    <w:panose1 w:val="020B0604030504040204"/>
    <w:charset w:val="00"/>
    <w:family w:val="swiss"/>
    <w:pitch w:val="variable"/>
    <w:sig w:usb0="A00006FF" w:usb1="4000205B" w:usb2="00000010" w:usb3="00000000" w:csb0="0000019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Arial Bold">
    <w:altName w:val="Arial"/>
    <w:panose1 w:val="020B0704020202020204"/>
    <w:charset w:val="00"/>
    <w:family w:val="auto"/>
    <w:pitch w:val="variable"/>
    <w:sig w:usb0="E0002AFF" w:usb1="C0007843" w:usb2="00000009" w:usb3="00000000" w:csb0="000001FF" w:csb1="00000000"/>
  </w:font>
  <w:font w:name="HarmonySerif">
    <w:altName w:val="Calibri"/>
    <w:panose1 w:val="00000000000000000000"/>
    <w:charset w:val="4D"/>
    <w:family w:val="auto"/>
    <w:notTrueType/>
    <w:pitch w:val="variable"/>
    <w:sig w:usb0="00000207" w:usb1="00000000" w:usb2="00000000" w:usb3="00000000" w:csb0="00000017"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Seitenzahl"/>
      </w:rPr>
      <w:id w:val="-321132440"/>
      <w:docPartObj>
        <w:docPartGallery w:val="Page Numbers (Bottom of Page)"/>
        <w:docPartUnique/>
      </w:docPartObj>
    </w:sdtPr>
    <w:sdtContent>
      <w:p w14:paraId="1CFF1A80" w14:textId="77777777" w:rsidR="009A5B69" w:rsidRDefault="009A5B69">
        <w:pPr>
          <w:pStyle w:val="Fuzeile"/>
          <w:framePr w:wrap="none" w:vAnchor="text" w:hAnchor="margin" w:xAlign="right" w:y="1"/>
          <w:rPr>
            <w:rStyle w:val="Seitenzahl"/>
          </w:rPr>
        </w:pPr>
        <w:r>
          <w:rPr>
            <w:rStyle w:val="Seitenzahl"/>
          </w:rPr>
          <w:fldChar w:fldCharType="begin"/>
        </w:r>
        <w:r>
          <w:rPr>
            <w:rStyle w:val="Seitenzahl"/>
          </w:rPr>
          <w:instrText xml:space="preserve"> PAGE </w:instrText>
        </w:r>
        <w:r>
          <w:rPr>
            <w:rStyle w:val="Seitenzahl"/>
          </w:rPr>
          <w:fldChar w:fldCharType="separate"/>
        </w:r>
        <w:r w:rsidR="00EF70B8">
          <w:rPr>
            <w:rStyle w:val="Seitenzahl"/>
            <w:noProof/>
          </w:rPr>
          <w:t>5</w:t>
        </w:r>
        <w:r>
          <w:rPr>
            <w:rStyle w:val="Seitenzahl"/>
          </w:rPr>
          <w:fldChar w:fldCharType="end"/>
        </w:r>
      </w:p>
    </w:sdtContent>
  </w:sdt>
  <w:p w14:paraId="01A86FB4" w14:textId="77777777" w:rsidR="009A5B69" w:rsidRDefault="009A5B69" w:rsidP="009A5B69">
    <w:pPr>
      <w:pStyle w:val="Fuzeile"/>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Seitenzahl"/>
      </w:rPr>
      <w:id w:val="-741640143"/>
      <w:docPartObj>
        <w:docPartGallery w:val="Page Numbers (Bottom of Page)"/>
        <w:docPartUnique/>
      </w:docPartObj>
    </w:sdtPr>
    <w:sdtContent>
      <w:p w14:paraId="544919B5" w14:textId="77777777" w:rsidR="009A5B69" w:rsidRDefault="009A5B69" w:rsidP="00D56834">
        <w:pPr>
          <w:pStyle w:val="Tablebodytext"/>
          <w:jc w:val="right"/>
          <w:rPr>
            <w:rStyle w:val="Seitenzahl"/>
          </w:rPr>
        </w:pPr>
        <w:r>
          <w:rPr>
            <w:rStyle w:val="Seitenzahl"/>
          </w:rPr>
          <w:fldChar w:fldCharType="begin"/>
        </w:r>
        <w:r>
          <w:rPr>
            <w:rStyle w:val="Seitenzahl"/>
          </w:rPr>
          <w:instrText xml:space="preserve"> PAGE </w:instrText>
        </w:r>
        <w:r>
          <w:rPr>
            <w:rStyle w:val="Seitenzahl"/>
          </w:rPr>
          <w:fldChar w:fldCharType="separate"/>
        </w:r>
        <w:r>
          <w:rPr>
            <w:rStyle w:val="Seitenzahl"/>
            <w:noProof/>
          </w:rPr>
          <w:t>3</w:t>
        </w:r>
        <w:r>
          <w:rPr>
            <w:rStyle w:val="Seitenzahl"/>
          </w:rPr>
          <w:fldChar w:fldCharType="end"/>
        </w:r>
      </w:p>
    </w:sdtContent>
  </w:sdt>
  <w:p w14:paraId="136C25F9" w14:textId="77777777" w:rsidR="009A5B69" w:rsidRDefault="009A5B69" w:rsidP="009A5B69">
    <w:pPr>
      <w:pStyle w:val="Fuzeile"/>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B9C7991" w14:textId="77777777" w:rsidR="00D42D23" w:rsidRDefault="00D42D23" w:rsidP="003C6741">
      <w:pPr>
        <w:spacing w:after="0" w:line="240" w:lineRule="auto"/>
      </w:pPr>
      <w:r>
        <w:separator/>
      </w:r>
    </w:p>
  </w:footnote>
  <w:footnote w:type="continuationSeparator" w:id="0">
    <w:p w14:paraId="579B27CA" w14:textId="77777777" w:rsidR="00D42D23" w:rsidRDefault="00D42D23" w:rsidP="003C6741">
      <w:pPr>
        <w:spacing w:after="0" w:line="240" w:lineRule="auto"/>
      </w:pPr>
      <w:r>
        <w:continuationSeparator/>
      </w:r>
    </w:p>
  </w:footnote>
  <w:footnote w:type="continuationNotice" w:id="1">
    <w:p w14:paraId="507FE127" w14:textId="77777777" w:rsidR="00D42D23" w:rsidRDefault="00D42D23">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DAB481B" w14:textId="77777777" w:rsidR="003C6741" w:rsidRDefault="003C6741">
    <w:pPr>
      <w:pStyle w:val="Kopfzeile"/>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724C54"/>
    <w:multiLevelType w:val="hybridMultilevel"/>
    <w:tmpl w:val="E59A0410"/>
    <w:lvl w:ilvl="0" w:tplc="04070001">
      <w:start w:val="1"/>
      <w:numFmt w:val="bullet"/>
      <w:lvlText w:val=""/>
      <w:lvlJc w:val="left"/>
      <w:pPr>
        <w:tabs>
          <w:tab w:val="num" w:pos="284"/>
        </w:tabs>
        <w:ind w:left="284" w:hanging="284"/>
      </w:pPr>
      <w:rPr>
        <w:rFonts w:ascii="Symbol" w:hAnsi="Symbol" w:hint="default"/>
        <w:color w:val="0066A2"/>
      </w:rPr>
    </w:lvl>
    <w:lvl w:ilvl="1" w:tplc="FFFFFFFF">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1" w15:restartNumberingAfterBreak="0">
    <w:nsid w:val="020E07B1"/>
    <w:multiLevelType w:val="hybridMultilevel"/>
    <w:tmpl w:val="8078121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2680BC7"/>
    <w:multiLevelType w:val="hybridMultilevel"/>
    <w:tmpl w:val="8D6CF278"/>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06F50CCA"/>
    <w:multiLevelType w:val="hybridMultilevel"/>
    <w:tmpl w:val="84BA67B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08CD47A6"/>
    <w:multiLevelType w:val="hybridMultilevel"/>
    <w:tmpl w:val="FFBA3B8A"/>
    <w:lvl w:ilvl="0" w:tplc="A9CEBE6E">
      <w:start w:val="1"/>
      <w:numFmt w:val="bullet"/>
      <w:lvlText w:val="•"/>
      <w:lvlJc w:val="left"/>
      <w:pPr>
        <w:ind w:left="1313" w:hanging="180"/>
      </w:pPr>
      <w:rPr>
        <w:rFonts w:ascii="Museo Sans 300" w:eastAsia="Museo Sans 300" w:hAnsi="Museo Sans 300" w:hint="default"/>
        <w:color w:val="6D6E71"/>
        <w:spacing w:val="-14"/>
        <w:w w:val="100"/>
        <w:sz w:val="16"/>
        <w:szCs w:val="16"/>
      </w:rPr>
    </w:lvl>
    <w:lvl w:ilvl="1" w:tplc="F6CEE7F4">
      <w:start w:val="1"/>
      <w:numFmt w:val="bullet"/>
      <w:lvlText w:val="•"/>
      <w:lvlJc w:val="left"/>
      <w:pPr>
        <w:ind w:left="1558" w:hanging="180"/>
      </w:pPr>
      <w:rPr>
        <w:rFonts w:hint="default"/>
      </w:rPr>
    </w:lvl>
    <w:lvl w:ilvl="2" w:tplc="38EC115A">
      <w:start w:val="1"/>
      <w:numFmt w:val="bullet"/>
      <w:lvlText w:val="•"/>
      <w:lvlJc w:val="left"/>
      <w:pPr>
        <w:ind w:left="1797" w:hanging="180"/>
      </w:pPr>
      <w:rPr>
        <w:rFonts w:hint="default"/>
      </w:rPr>
    </w:lvl>
    <w:lvl w:ilvl="3" w:tplc="22B6F336">
      <w:start w:val="1"/>
      <w:numFmt w:val="bullet"/>
      <w:lvlText w:val="•"/>
      <w:lvlJc w:val="left"/>
      <w:pPr>
        <w:ind w:left="2036" w:hanging="180"/>
      </w:pPr>
      <w:rPr>
        <w:rFonts w:hint="default"/>
      </w:rPr>
    </w:lvl>
    <w:lvl w:ilvl="4" w:tplc="29389A92">
      <w:start w:val="1"/>
      <w:numFmt w:val="bullet"/>
      <w:lvlText w:val="•"/>
      <w:lvlJc w:val="left"/>
      <w:pPr>
        <w:ind w:left="2275" w:hanging="180"/>
      </w:pPr>
      <w:rPr>
        <w:rFonts w:hint="default"/>
      </w:rPr>
    </w:lvl>
    <w:lvl w:ilvl="5" w:tplc="6206FFBC">
      <w:start w:val="1"/>
      <w:numFmt w:val="bullet"/>
      <w:lvlText w:val="•"/>
      <w:lvlJc w:val="left"/>
      <w:pPr>
        <w:ind w:left="2514" w:hanging="180"/>
      </w:pPr>
      <w:rPr>
        <w:rFonts w:hint="default"/>
      </w:rPr>
    </w:lvl>
    <w:lvl w:ilvl="6" w:tplc="99F8523A">
      <w:start w:val="1"/>
      <w:numFmt w:val="bullet"/>
      <w:lvlText w:val="•"/>
      <w:lvlJc w:val="left"/>
      <w:pPr>
        <w:ind w:left="2752" w:hanging="180"/>
      </w:pPr>
      <w:rPr>
        <w:rFonts w:hint="default"/>
      </w:rPr>
    </w:lvl>
    <w:lvl w:ilvl="7" w:tplc="E26C0D76">
      <w:start w:val="1"/>
      <w:numFmt w:val="bullet"/>
      <w:lvlText w:val="•"/>
      <w:lvlJc w:val="left"/>
      <w:pPr>
        <w:ind w:left="2991" w:hanging="180"/>
      </w:pPr>
      <w:rPr>
        <w:rFonts w:hint="default"/>
      </w:rPr>
    </w:lvl>
    <w:lvl w:ilvl="8" w:tplc="E06ACA0C">
      <w:start w:val="1"/>
      <w:numFmt w:val="bullet"/>
      <w:lvlText w:val="•"/>
      <w:lvlJc w:val="left"/>
      <w:pPr>
        <w:ind w:left="3230" w:hanging="180"/>
      </w:pPr>
      <w:rPr>
        <w:rFonts w:hint="default"/>
      </w:rPr>
    </w:lvl>
  </w:abstractNum>
  <w:abstractNum w:abstractNumId="5" w15:restartNumberingAfterBreak="0">
    <w:nsid w:val="0CE14F01"/>
    <w:multiLevelType w:val="hybridMultilevel"/>
    <w:tmpl w:val="1AD4866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11D00A79"/>
    <w:multiLevelType w:val="hybridMultilevel"/>
    <w:tmpl w:val="E3DADD8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123D71AC"/>
    <w:multiLevelType w:val="hybridMultilevel"/>
    <w:tmpl w:val="DB26EEDC"/>
    <w:lvl w:ilvl="0" w:tplc="ACA4B7DA">
      <w:numFmt w:val="bullet"/>
      <w:lvlText w:val="•"/>
      <w:lvlJc w:val="left"/>
      <w:pPr>
        <w:ind w:left="720" w:hanging="360"/>
      </w:pPr>
      <w:rPr>
        <w:rFonts w:ascii="Verdana" w:eastAsia="Times New Roman" w:hAnsi="Verdana"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132B0474"/>
    <w:multiLevelType w:val="hybridMultilevel"/>
    <w:tmpl w:val="2118E22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13ED2550"/>
    <w:multiLevelType w:val="hybridMultilevel"/>
    <w:tmpl w:val="41DACEE8"/>
    <w:lvl w:ilvl="0" w:tplc="08090001">
      <w:start w:val="1"/>
      <w:numFmt w:val="bullet"/>
      <w:lvlText w:val=""/>
      <w:lvlJc w:val="left"/>
      <w:pPr>
        <w:ind w:left="644" w:hanging="360"/>
      </w:pPr>
      <w:rPr>
        <w:rFonts w:ascii="Symbol" w:hAnsi="Symbol" w:hint="default"/>
      </w:rPr>
    </w:lvl>
    <w:lvl w:ilvl="1" w:tplc="08090003" w:tentative="1">
      <w:start w:val="1"/>
      <w:numFmt w:val="bullet"/>
      <w:lvlText w:val="o"/>
      <w:lvlJc w:val="left"/>
      <w:pPr>
        <w:ind w:left="1364" w:hanging="360"/>
      </w:pPr>
      <w:rPr>
        <w:rFonts w:ascii="Courier New" w:hAnsi="Courier New" w:cs="Courier New" w:hint="default"/>
      </w:rPr>
    </w:lvl>
    <w:lvl w:ilvl="2" w:tplc="08090005" w:tentative="1">
      <w:start w:val="1"/>
      <w:numFmt w:val="bullet"/>
      <w:lvlText w:val=""/>
      <w:lvlJc w:val="left"/>
      <w:pPr>
        <w:ind w:left="2084" w:hanging="360"/>
      </w:pPr>
      <w:rPr>
        <w:rFonts w:ascii="Wingdings" w:hAnsi="Wingdings" w:hint="default"/>
      </w:rPr>
    </w:lvl>
    <w:lvl w:ilvl="3" w:tplc="08090001" w:tentative="1">
      <w:start w:val="1"/>
      <w:numFmt w:val="bullet"/>
      <w:lvlText w:val=""/>
      <w:lvlJc w:val="left"/>
      <w:pPr>
        <w:ind w:left="2804" w:hanging="360"/>
      </w:pPr>
      <w:rPr>
        <w:rFonts w:ascii="Symbol" w:hAnsi="Symbol" w:hint="default"/>
      </w:rPr>
    </w:lvl>
    <w:lvl w:ilvl="4" w:tplc="08090003" w:tentative="1">
      <w:start w:val="1"/>
      <w:numFmt w:val="bullet"/>
      <w:lvlText w:val="o"/>
      <w:lvlJc w:val="left"/>
      <w:pPr>
        <w:ind w:left="3524" w:hanging="360"/>
      </w:pPr>
      <w:rPr>
        <w:rFonts w:ascii="Courier New" w:hAnsi="Courier New" w:cs="Courier New" w:hint="default"/>
      </w:rPr>
    </w:lvl>
    <w:lvl w:ilvl="5" w:tplc="08090005" w:tentative="1">
      <w:start w:val="1"/>
      <w:numFmt w:val="bullet"/>
      <w:lvlText w:val=""/>
      <w:lvlJc w:val="left"/>
      <w:pPr>
        <w:ind w:left="4244" w:hanging="360"/>
      </w:pPr>
      <w:rPr>
        <w:rFonts w:ascii="Wingdings" w:hAnsi="Wingdings" w:hint="default"/>
      </w:rPr>
    </w:lvl>
    <w:lvl w:ilvl="6" w:tplc="08090001" w:tentative="1">
      <w:start w:val="1"/>
      <w:numFmt w:val="bullet"/>
      <w:lvlText w:val=""/>
      <w:lvlJc w:val="left"/>
      <w:pPr>
        <w:ind w:left="4964" w:hanging="360"/>
      </w:pPr>
      <w:rPr>
        <w:rFonts w:ascii="Symbol" w:hAnsi="Symbol" w:hint="default"/>
      </w:rPr>
    </w:lvl>
    <w:lvl w:ilvl="7" w:tplc="08090003" w:tentative="1">
      <w:start w:val="1"/>
      <w:numFmt w:val="bullet"/>
      <w:lvlText w:val="o"/>
      <w:lvlJc w:val="left"/>
      <w:pPr>
        <w:ind w:left="5684" w:hanging="360"/>
      </w:pPr>
      <w:rPr>
        <w:rFonts w:ascii="Courier New" w:hAnsi="Courier New" w:cs="Courier New" w:hint="default"/>
      </w:rPr>
    </w:lvl>
    <w:lvl w:ilvl="8" w:tplc="08090005" w:tentative="1">
      <w:start w:val="1"/>
      <w:numFmt w:val="bullet"/>
      <w:lvlText w:val=""/>
      <w:lvlJc w:val="left"/>
      <w:pPr>
        <w:ind w:left="6404" w:hanging="360"/>
      </w:pPr>
      <w:rPr>
        <w:rFonts w:ascii="Wingdings" w:hAnsi="Wingdings" w:hint="default"/>
      </w:rPr>
    </w:lvl>
  </w:abstractNum>
  <w:abstractNum w:abstractNumId="10" w15:restartNumberingAfterBreak="0">
    <w:nsid w:val="168E0790"/>
    <w:multiLevelType w:val="hybridMultilevel"/>
    <w:tmpl w:val="A44EF70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17444F49"/>
    <w:multiLevelType w:val="hybridMultilevel"/>
    <w:tmpl w:val="C928AAD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1A7E09F0"/>
    <w:multiLevelType w:val="hybridMultilevel"/>
    <w:tmpl w:val="28DE2CAC"/>
    <w:lvl w:ilvl="0" w:tplc="2A6CF848">
      <w:start w:val="1"/>
      <w:numFmt w:val="bullet"/>
      <w:pStyle w:val="Bodybullets1stlevel"/>
      <w:lvlText w:val=""/>
      <w:lvlJc w:val="left"/>
      <w:pPr>
        <w:ind w:left="720" w:hanging="360"/>
      </w:pPr>
      <w:rPr>
        <w:rFonts w:ascii="Symbol" w:hAnsi="Symbol" w:hint="default"/>
      </w:rPr>
    </w:lvl>
    <w:lvl w:ilvl="1" w:tplc="42C8671C">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1D4A493E"/>
    <w:multiLevelType w:val="hybridMultilevel"/>
    <w:tmpl w:val="0EC8745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1D5738F6"/>
    <w:multiLevelType w:val="hybridMultilevel"/>
    <w:tmpl w:val="F1D62258"/>
    <w:lvl w:ilvl="0" w:tplc="04090001">
      <w:start w:val="1"/>
      <w:numFmt w:val="bullet"/>
      <w:lvlText w:val=""/>
      <w:lvlJc w:val="left"/>
      <w:pPr>
        <w:ind w:left="720" w:hanging="360"/>
      </w:pPr>
      <w:rPr>
        <w:rFonts w:ascii="Symbol" w:hAnsi="Symbol" w:hint="default"/>
      </w:rPr>
    </w:lvl>
    <w:lvl w:ilvl="1" w:tplc="98A47886">
      <w:start w:val="1"/>
      <w:numFmt w:val="bullet"/>
      <w:lvlText w:val="–"/>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21D2290E"/>
    <w:multiLevelType w:val="hybridMultilevel"/>
    <w:tmpl w:val="888256BE"/>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6" w15:restartNumberingAfterBreak="0">
    <w:nsid w:val="22C76684"/>
    <w:multiLevelType w:val="hybridMultilevel"/>
    <w:tmpl w:val="2758E64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240C2981"/>
    <w:multiLevelType w:val="hybridMultilevel"/>
    <w:tmpl w:val="FD7C0964"/>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2A110C24"/>
    <w:multiLevelType w:val="hybridMultilevel"/>
    <w:tmpl w:val="F7F4E06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2B7F548C"/>
    <w:multiLevelType w:val="hybridMultilevel"/>
    <w:tmpl w:val="8674A25E"/>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0" w15:restartNumberingAfterBreak="0">
    <w:nsid w:val="2BBA26D8"/>
    <w:multiLevelType w:val="hybridMultilevel"/>
    <w:tmpl w:val="C7F22BB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2C526ECE"/>
    <w:multiLevelType w:val="hybridMultilevel"/>
    <w:tmpl w:val="D1765BC4"/>
    <w:lvl w:ilvl="0" w:tplc="2A6CF848">
      <w:start w:val="1"/>
      <w:numFmt w:val="bullet"/>
      <w:lvlText w:val=""/>
      <w:lvlJc w:val="left"/>
      <w:pPr>
        <w:ind w:left="720" w:hanging="360"/>
      </w:pPr>
      <w:rPr>
        <w:rFonts w:ascii="Symbol" w:hAnsi="Symbol" w:hint="default"/>
      </w:rPr>
    </w:lvl>
    <w:lvl w:ilvl="1" w:tplc="E89A02E6">
      <w:start w:val="1"/>
      <w:numFmt w:val="bullet"/>
      <w:pStyle w:val="Bodybullets2ndlevel"/>
      <w:lvlText w:val="-"/>
      <w:lvlJc w:val="left"/>
      <w:pPr>
        <w:ind w:left="108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318F667E"/>
    <w:multiLevelType w:val="hybridMultilevel"/>
    <w:tmpl w:val="8804721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33895A86"/>
    <w:multiLevelType w:val="hybridMultilevel"/>
    <w:tmpl w:val="D826D4F8"/>
    <w:lvl w:ilvl="0" w:tplc="B1C0C9B8">
      <w:start w:val="1"/>
      <w:numFmt w:val="bullet"/>
      <w:pStyle w:val="Keyfeaturebullets"/>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3A5B6CF6"/>
    <w:multiLevelType w:val="hybridMultilevel"/>
    <w:tmpl w:val="954E73E6"/>
    <w:lvl w:ilvl="0" w:tplc="2A6CF848">
      <w:start w:val="1"/>
      <w:numFmt w:val="bullet"/>
      <w:lvlText w:val=""/>
      <w:lvlJc w:val="left"/>
      <w:pPr>
        <w:ind w:left="720" w:hanging="360"/>
      </w:pPr>
      <w:rPr>
        <w:rFonts w:ascii="Symbol" w:hAnsi="Symbol" w:hint="default"/>
      </w:rPr>
    </w:lvl>
    <w:lvl w:ilvl="1" w:tplc="4346229E">
      <w:start w:val="1"/>
      <w:numFmt w:val="bullet"/>
      <w:lvlText w:val="-"/>
      <w:lvlJc w:val="left"/>
      <w:pPr>
        <w:ind w:left="1440" w:hanging="72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3C9B583A"/>
    <w:multiLevelType w:val="hybridMultilevel"/>
    <w:tmpl w:val="BF64F88A"/>
    <w:lvl w:ilvl="0" w:tplc="2A6CF848">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3EBC7757"/>
    <w:multiLevelType w:val="hybridMultilevel"/>
    <w:tmpl w:val="41D4B322"/>
    <w:lvl w:ilvl="0" w:tplc="ACA4B7DA">
      <w:numFmt w:val="bullet"/>
      <w:lvlText w:val="•"/>
      <w:lvlJc w:val="left"/>
      <w:pPr>
        <w:ind w:left="720" w:hanging="360"/>
      </w:pPr>
      <w:rPr>
        <w:rFonts w:ascii="Verdana" w:eastAsia="Times New Roman" w:hAnsi="Verdana" w:cs="Times New Roman"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7" w15:restartNumberingAfterBreak="0">
    <w:nsid w:val="3F137C54"/>
    <w:multiLevelType w:val="hybridMultilevel"/>
    <w:tmpl w:val="F9F27A04"/>
    <w:lvl w:ilvl="0" w:tplc="ACA4B7DA">
      <w:numFmt w:val="bullet"/>
      <w:lvlText w:val="•"/>
      <w:lvlJc w:val="left"/>
      <w:pPr>
        <w:ind w:left="720" w:hanging="360"/>
      </w:pPr>
      <w:rPr>
        <w:rFonts w:ascii="Verdana" w:eastAsia="Times New Roman" w:hAnsi="Verdana"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15:restartNumberingAfterBreak="0">
    <w:nsid w:val="3F1B3F4C"/>
    <w:multiLevelType w:val="hybridMultilevel"/>
    <w:tmpl w:val="2B1080F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15:restartNumberingAfterBreak="0">
    <w:nsid w:val="3F8F1F71"/>
    <w:multiLevelType w:val="hybridMultilevel"/>
    <w:tmpl w:val="E98671E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15:restartNumberingAfterBreak="0">
    <w:nsid w:val="40ED0CB6"/>
    <w:multiLevelType w:val="hybridMultilevel"/>
    <w:tmpl w:val="38603842"/>
    <w:lvl w:ilvl="0" w:tplc="53B4B48E">
      <w:start w:val="1"/>
      <w:numFmt w:val="decimal"/>
      <w:lvlText w:val="%1"/>
      <w:lvlJc w:val="left"/>
      <w:pPr>
        <w:ind w:left="720"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1" w15:restartNumberingAfterBreak="0">
    <w:nsid w:val="4B1F1986"/>
    <w:multiLevelType w:val="hybridMultilevel"/>
    <w:tmpl w:val="DFCE83F4"/>
    <w:lvl w:ilvl="0" w:tplc="04070001">
      <w:start w:val="1"/>
      <w:numFmt w:val="bullet"/>
      <w:lvlText w:val=""/>
      <w:lvlJc w:val="left"/>
      <w:pPr>
        <w:tabs>
          <w:tab w:val="num" w:pos="284"/>
        </w:tabs>
        <w:ind w:left="284" w:hanging="284"/>
      </w:pPr>
      <w:rPr>
        <w:rFonts w:ascii="Symbol" w:hAnsi="Symbol" w:hint="default"/>
        <w:color w:val="0066A2"/>
      </w:rPr>
    </w:lvl>
    <w:lvl w:ilvl="1" w:tplc="FFFFFFFF">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32" w15:restartNumberingAfterBreak="0">
    <w:nsid w:val="4CF922FB"/>
    <w:multiLevelType w:val="hybridMultilevel"/>
    <w:tmpl w:val="011E4092"/>
    <w:lvl w:ilvl="0" w:tplc="FFFFFFFF">
      <w:start w:val="1"/>
      <w:numFmt w:val="bullet"/>
      <w:lvlText w:val=""/>
      <w:lvlJc w:val="left"/>
      <w:pPr>
        <w:ind w:left="720" w:hanging="360"/>
      </w:pPr>
      <w:rPr>
        <w:rFonts w:ascii="Symbol" w:hAnsi="Symbol" w:hint="default"/>
      </w:rPr>
    </w:lvl>
    <w:lvl w:ilvl="1" w:tplc="08090001">
      <w:start w:val="1"/>
      <w:numFmt w:val="bullet"/>
      <w:lvlText w:val=""/>
      <w:lvlJc w:val="left"/>
      <w:pPr>
        <w:ind w:left="1440" w:hanging="360"/>
      </w:pPr>
      <w:rPr>
        <w:rFonts w:ascii="Symbol" w:hAnsi="Symbol" w:hint="default"/>
      </w:r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3" w15:restartNumberingAfterBreak="0">
    <w:nsid w:val="4EF41F52"/>
    <w:multiLevelType w:val="hybridMultilevel"/>
    <w:tmpl w:val="A14EA4C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 w15:restartNumberingAfterBreak="0">
    <w:nsid w:val="52124A2E"/>
    <w:multiLevelType w:val="hybridMultilevel"/>
    <w:tmpl w:val="1D50FD92"/>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5" w15:restartNumberingAfterBreak="0">
    <w:nsid w:val="532E5AF1"/>
    <w:multiLevelType w:val="hybridMultilevel"/>
    <w:tmpl w:val="31A8780E"/>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6" w15:restartNumberingAfterBreak="0">
    <w:nsid w:val="55375B0C"/>
    <w:multiLevelType w:val="hybridMultilevel"/>
    <w:tmpl w:val="2C5064A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56607142"/>
    <w:multiLevelType w:val="hybridMultilevel"/>
    <w:tmpl w:val="958A53F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8" w15:restartNumberingAfterBreak="0">
    <w:nsid w:val="58DD4D07"/>
    <w:multiLevelType w:val="hybridMultilevel"/>
    <w:tmpl w:val="37A64BE4"/>
    <w:lvl w:ilvl="0" w:tplc="04070001">
      <w:start w:val="1"/>
      <w:numFmt w:val="bullet"/>
      <w:lvlText w:val=""/>
      <w:lvlJc w:val="left"/>
      <w:pPr>
        <w:tabs>
          <w:tab w:val="num" w:pos="284"/>
        </w:tabs>
        <w:ind w:left="284" w:hanging="284"/>
      </w:pPr>
      <w:rPr>
        <w:rFonts w:ascii="Symbol" w:hAnsi="Symbol" w:hint="default"/>
        <w:color w:val="0066A2"/>
      </w:rPr>
    </w:lvl>
    <w:lvl w:ilvl="1" w:tplc="FFFFFFFF">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39" w15:restartNumberingAfterBreak="0">
    <w:nsid w:val="5B7C7496"/>
    <w:multiLevelType w:val="hybridMultilevel"/>
    <w:tmpl w:val="E6644D98"/>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40" w15:restartNumberingAfterBreak="0">
    <w:nsid w:val="5CAA27AC"/>
    <w:multiLevelType w:val="hybridMultilevel"/>
    <w:tmpl w:val="4D622C14"/>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41" w15:restartNumberingAfterBreak="0">
    <w:nsid w:val="5DD50DE8"/>
    <w:multiLevelType w:val="hybridMultilevel"/>
    <w:tmpl w:val="518C020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2" w15:restartNumberingAfterBreak="0">
    <w:nsid w:val="5EC025A0"/>
    <w:multiLevelType w:val="hybridMultilevel"/>
    <w:tmpl w:val="2C4E1BC0"/>
    <w:lvl w:ilvl="0" w:tplc="04070001">
      <w:start w:val="1"/>
      <w:numFmt w:val="bullet"/>
      <w:lvlText w:val=""/>
      <w:lvlJc w:val="left"/>
      <w:pPr>
        <w:tabs>
          <w:tab w:val="num" w:pos="284"/>
        </w:tabs>
        <w:ind w:left="284" w:hanging="284"/>
      </w:pPr>
      <w:rPr>
        <w:rFonts w:ascii="Symbol" w:hAnsi="Symbol" w:hint="default"/>
        <w:color w:val="0066A2"/>
      </w:rPr>
    </w:lvl>
    <w:lvl w:ilvl="1" w:tplc="FFFFFFFF">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43" w15:restartNumberingAfterBreak="0">
    <w:nsid w:val="63352868"/>
    <w:multiLevelType w:val="hybridMultilevel"/>
    <w:tmpl w:val="2174AB24"/>
    <w:lvl w:ilvl="0" w:tplc="2A6CF848">
      <w:start w:val="1"/>
      <w:numFmt w:val="bullet"/>
      <w:lvlText w:val=""/>
      <w:lvlJc w:val="left"/>
      <w:pPr>
        <w:ind w:left="720" w:hanging="360"/>
      </w:pPr>
      <w:rPr>
        <w:rFonts w:ascii="Symbol" w:hAnsi="Symbol" w:hint="default"/>
      </w:rPr>
    </w:lvl>
    <w:lvl w:ilvl="1" w:tplc="8C88C162">
      <w:start w:val="1"/>
      <w:numFmt w:val="bullet"/>
      <w:lvlText w:val="-"/>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63FA42B1"/>
    <w:multiLevelType w:val="hybridMultilevel"/>
    <w:tmpl w:val="9956E4E8"/>
    <w:lvl w:ilvl="0" w:tplc="ACA4B7DA">
      <w:numFmt w:val="bullet"/>
      <w:lvlText w:val="•"/>
      <w:lvlJc w:val="left"/>
      <w:pPr>
        <w:ind w:left="720" w:hanging="360"/>
      </w:pPr>
      <w:rPr>
        <w:rFonts w:ascii="Verdana" w:eastAsia="Times New Roman" w:hAnsi="Verdana" w:cs="Times New Roman"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45" w15:restartNumberingAfterBreak="0">
    <w:nsid w:val="64E20005"/>
    <w:multiLevelType w:val="hybridMultilevel"/>
    <w:tmpl w:val="FE42CEF4"/>
    <w:lvl w:ilvl="0" w:tplc="0407000F">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46" w15:restartNumberingAfterBreak="0">
    <w:nsid w:val="770C63A6"/>
    <w:multiLevelType w:val="hybridMultilevel"/>
    <w:tmpl w:val="462C8E64"/>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7" w15:restartNumberingAfterBreak="0">
    <w:nsid w:val="776F1CA8"/>
    <w:multiLevelType w:val="hybridMultilevel"/>
    <w:tmpl w:val="FCBC7CC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8" w15:restartNumberingAfterBreak="0">
    <w:nsid w:val="78CF7314"/>
    <w:multiLevelType w:val="hybridMultilevel"/>
    <w:tmpl w:val="422035B2"/>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9" w15:restartNumberingAfterBreak="0">
    <w:nsid w:val="7F146532"/>
    <w:multiLevelType w:val="hybridMultilevel"/>
    <w:tmpl w:val="D4B6C1DA"/>
    <w:lvl w:ilvl="0" w:tplc="1C2C3296">
      <w:start w:val="1"/>
      <w:numFmt w:val="bullet"/>
      <w:pStyle w:val="Aufzhlung1"/>
      <w:lvlText w:val=""/>
      <w:lvlJc w:val="left"/>
      <w:pPr>
        <w:tabs>
          <w:tab w:val="num" w:pos="360"/>
        </w:tabs>
        <w:ind w:left="284" w:hanging="284"/>
      </w:pPr>
      <w:rPr>
        <w:rFonts w:ascii="Symbol" w:hAnsi="Symbol" w:cs="Times New Roman" w:hint="default"/>
        <w:color w:val="auto"/>
      </w:rPr>
    </w:lvl>
    <w:lvl w:ilvl="1" w:tplc="04070003" w:tentative="1">
      <w:start w:val="1"/>
      <w:numFmt w:val="bullet"/>
      <w:lvlText w:val="o"/>
      <w:lvlJc w:val="left"/>
      <w:pPr>
        <w:tabs>
          <w:tab w:val="num" w:pos="1440"/>
        </w:tabs>
        <w:ind w:left="1440" w:hanging="360"/>
      </w:pPr>
      <w:rPr>
        <w:rFonts w:ascii="Courier New" w:hAnsi="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num w:numId="1" w16cid:durableId="1527599481">
    <w:abstractNumId w:val="12"/>
  </w:num>
  <w:num w:numId="2" w16cid:durableId="983195011">
    <w:abstractNumId w:val="43"/>
  </w:num>
  <w:num w:numId="3" w16cid:durableId="941375395">
    <w:abstractNumId w:val="24"/>
  </w:num>
  <w:num w:numId="4" w16cid:durableId="1130705254">
    <w:abstractNumId w:val="21"/>
  </w:num>
  <w:num w:numId="5" w16cid:durableId="208541758">
    <w:abstractNumId w:val="25"/>
  </w:num>
  <w:num w:numId="6" w16cid:durableId="1936816225">
    <w:abstractNumId w:val="4"/>
  </w:num>
  <w:num w:numId="7" w16cid:durableId="567619688">
    <w:abstractNumId w:val="23"/>
  </w:num>
  <w:num w:numId="8" w16cid:durableId="1529489360">
    <w:abstractNumId w:val="36"/>
  </w:num>
  <w:num w:numId="9" w16cid:durableId="283315025">
    <w:abstractNumId w:val="14"/>
  </w:num>
  <w:num w:numId="10" w16cid:durableId="1367870711">
    <w:abstractNumId w:val="19"/>
  </w:num>
  <w:num w:numId="11" w16cid:durableId="1070349264">
    <w:abstractNumId w:val="33"/>
  </w:num>
  <w:num w:numId="12" w16cid:durableId="332689985">
    <w:abstractNumId w:val="49"/>
  </w:num>
  <w:num w:numId="13" w16cid:durableId="1895660026">
    <w:abstractNumId w:val="17"/>
  </w:num>
  <w:num w:numId="14" w16cid:durableId="2081899885">
    <w:abstractNumId w:val="8"/>
  </w:num>
  <w:num w:numId="15" w16cid:durableId="123471194">
    <w:abstractNumId w:val="28"/>
  </w:num>
  <w:num w:numId="16" w16cid:durableId="2025935531">
    <w:abstractNumId w:val="9"/>
  </w:num>
  <w:num w:numId="17" w16cid:durableId="1652976559">
    <w:abstractNumId w:val="11"/>
  </w:num>
  <w:num w:numId="18" w16cid:durableId="2003315136">
    <w:abstractNumId w:val="10"/>
  </w:num>
  <w:num w:numId="19" w16cid:durableId="1458984604">
    <w:abstractNumId w:val="3"/>
  </w:num>
  <w:num w:numId="20" w16cid:durableId="1687251035">
    <w:abstractNumId w:val="7"/>
  </w:num>
  <w:num w:numId="21" w16cid:durableId="655762237">
    <w:abstractNumId w:val="27"/>
  </w:num>
  <w:num w:numId="22" w16cid:durableId="1793982464">
    <w:abstractNumId w:val="22"/>
  </w:num>
  <w:num w:numId="23" w16cid:durableId="915438644">
    <w:abstractNumId w:val="1"/>
  </w:num>
  <w:num w:numId="24" w16cid:durableId="991447861">
    <w:abstractNumId w:val="29"/>
  </w:num>
  <w:num w:numId="25" w16cid:durableId="392895355">
    <w:abstractNumId w:val="47"/>
  </w:num>
  <w:num w:numId="26" w16cid:durableId="1053388129">
    <w:abstractNumId w:val="41"/>
  </w:num>
  <w:num w:numId="27" w16cid:durableId="1493251379">
    <w:abstractNumId w:val="18"/>
  </w:num>
  <w:num w:numId="28" w16cid:durableId="2084527276">
    <w:abstractNumId w:val="5"/>
  </w:num>
  <w:num w:numId="29" w16cid:durableId="65811291">
    <w:abstractNumId w:val="37"/>
  </w:num>
  <w:num w:numId="30" w16cid:durableId="446856900">
    <w:abstractNumId w:val="46"/>
  </w:num>
  <w:num w:numId="31" w16cid:durableId="1319575175">
    <w:abstractNumId w:val="2"/>
  </w:num>
  <w:num w:numId="32" w16cid:durableId="1477643313">
    <w:abstractNumId w:val="32"/>
  </w:num>
  <w:num w:numId="33" w16cid:durableId="1794522102">
    <w:abstractNumId w:val="6"/>
  </w:num>
  <w:num w:numId="34" w16cid:durableId="1815176235">
    <w:abstractNumId w:val="13"/>
  </w:num>
  <w:num w:numId="35" w16cid:durableId="1154252390">
    <w:abstractNumId w:val="40"/>
  </w:num>
  <w:num w:numId="36" w16cid:durableId="1685355203">
    <w:abstractNumId w:val="20"/>
  </w:num>
  <w:num w:numId="37" w16cid:durableId="976882717">
    <w:abstractNumId w:val="16"/>
  </w:num>
  <w:num w:numId="38" w16cid:durableId="1849832175">
    <w:abstractNumId w:val="48"/>
  </w:num>
  <w:num w:numId="39" w16cid:durableId="1276519593">
    <w:abstractNumId w:val="30"/>
  </w:num>
  <w:num w:numId="40" w16cid:durableId="13001743">
    <w:abstractNumId w:val="34"/>
  </w:num>
  <w:num w:numId="41" w16cid:durableId="1698041138">
    <w:abstractNumId w:val="44"/>
  </w:num>
  <w:num w:numId="42" w16cid:durableId="2024628041">
    <w:abstractNumId w:val="26"/>
  </w:num>
  <w:num w:numId="43" w16cid:durableId="171995152">
    <w:abstractNumId w:val="38"/>
  </w:num>
  <w:num w:numId="44" w16cid:durableId="1440417276">
    <w:abstractNumId w:val="42"/>
  </w:num>
  <w:num w:numId="45" w16cid:durableId="1096950047">
    <w:abstractNumId w:val="31"/>
  </w:num>
  <w:num w:numId="46" w16cid:durableId="1315374812">
    <w:abstractNumId w:val="0"/>
  </w:num>
  <w:num w:numId="47" w16cid:durableId="2092267918">
    <w:abstractNumId w:val="15"/>
  </w:num>
  <w:num w:numId="48" w16cid:durableId="1938639832">
    <w:abstractNumId w:val="45"/>
  </w:num>
  <w:num w:numId="49" w16cid:durableId="270866208">
    <w:abstractNumId w:val="35"/>
  </w:num>
  <w:num w:numId="50" w16cid:durableId="2071995382">
    <w:abstractNumId w:val="39"/>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Peter Wenger">
    <w15:presenceInfo w15:providerId="AD" w15:userId="S::peter.wenger@atos.net::6185efe2-4e83-4d69-b7c4-1dbf98a2b367"/>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attachedTemplate r:id="rId1"/>
  <w:defaultTabStop w:val="720"/>
  <w:hyphenationZone w:val="425"/>
  <w:drawingGridHorizontalSpacing w:val="101"/>
  <w:drawingGridVerticalSpacing w:val="187"/>
  <w:displayHorizontalDrawingGridEvery w:val="2"/>
  <w:displayVerticalDrawingGridEvery w:val="2"/>
  <w:doNotUseMarginsForDrawingGridOrigin/>
  <w:drawingGridHorizontalOrigin w:val="1080"/>
  <w:drawingGridVerticalOrigin w:val="144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97B14"/>
    <w:rsid w:val="000141CD"/>
    <w:rsid w:val="00016B5F"/>
    <w:rsid w:val="00021C69"/>
    <w:rsid w:val="00032B01"/>
    <w:rsid w:val="00034DBD"/>
    <w:rsid w:val="00035F1B"/>
    <w:rsid w:val="00050F31"/>
    <w:rsid w:val="00052E54"/>
    <w:rsid w:val="00053C64"/>
    <w:rsid w:val="0006048A"/>
    <w:rsid w:val="0006190B"/>
    <w:rsid w:val="00066557"/>
    <w:rsid w:val="000753E6"/>
    <w:rsid w:val="000906DC"/>
    <w:rsid w:val="000918A0"/>
    <w:rsid w:val="0009263D"/>
    <w:rsid w:val="000933F4"/>
    <w:rsid w:val="000A30F3"/>
    <w:rsid w:val="000A59C1"/>
    <w:rsid w:val="000C6441"/>
    <w:rsid w:val="000C7C32"/>
    <w:rsid w:val="000D0F29"/>
    <w:rsid w:val="000D100F"/>
    <w:rsid w:val="000D28D8"/>
    <w:rsid w:val="000F327C"/>
    <w:rsid w:val="000F6F0F"/>
    <w:rsid w:val="00104526"/>
    <w:rsid w:val="00107B8E"/>
    <w:rsid w:val="00111E1C"/>
    <w:rsid w:val="00121880"/>
    <w:rsid w:val="001227E2"/>
    <w:rsid w:val="00124728"/>
    <w:rsid w:val="001263D7"/>
    <w:rsid w:val="00126A20"/>
    <w:rsid w:val="00142919"/>
    <w:rsid w:val="00147FBF"/>
    <w:rsid w:val="00147FD9"/>
    <w:rsid w:val="0015011E"/>
    <w:rsid w:val="0015120F"/>
    <w:rsid w:val="0015272F"/>
    <w:rsid w:val="0016118F"/>
    <w:rsid w:val="001771FB"/>
    <w:rsid w:val="00197536"/>
    <w:rsid w:val="001A3590"/>
    <w:rsid w:val="001B14D3"/>
    <w:rsid w:val="001B79F6"/>
    <w:rsid w:val="001C4A26"/>
    <w:rsid w:val="001C4E60"/>
    <w:rsid w:val="001C7560"/>
    <w:rsid w:val="001D1552"/>
    <w:rsid w:val="001E170F"/>
    <w:rsid w:val="001E390D"/>
    <w:rsid w:val="001E55E8"/>
    <w:rsid w:val="001F135A"/>
    <w:rsid w:val="002001E7"/>
    <w:rsid w:val="00205F30"/>
    <w:rsid w:val="00207DE6"/>
    <w:rsid w:val="0021199B"/>
    <w:rsid w:val="002169A2"/>
    <w:rsid w:val="0022254D"/>
    <w:rsid w:val="00225D36"/>
    <w:rsid w:val="0023300C"/>
    <w:rsid w:val="00241191"/>
    <w:rsid w:val="002416BF"/>
    <w:rsid w:val="00243C64"/>
    <w:rsid w:val="0025035F"/>
    <w:rsid w:val="00263E79"/>
    <w:rsid w:val="002656A3"/>
    <w:rsid w:val="002706BB"/>
    <w:rsid w:val="00272C2C"/>
    <w:rsid w:val="002740F8"/>
    <w:rsid w:val="00277736"/>
    <w:rsid w:val="00280DA8"/>
    <w:rsid w:val="00283540"/>
    <w:rsid w:val="00293741"/>
    <w:rsid w:val="002A3127"/>
    <w:rsid w:val="002A7A54"/>
    <w:rsid w:val="002B2057"/>
    <w:rsid w:val="002B2300"/>
    <w:rsid w:val="002B4CD3"/>
    <w:rsid w:val="002B65F4"/>
    <w:rsid w:val="002C0685"/>
    <w:rsid w:val="002C555D"/>
    <w:rsid w:val="002D5E16"/>
    <w:rsid w:val="002E0DE3"/>
    <w:rsid w:val="002E13C3"/>
    <w:rsid w:val="002E5E2B"/>
    <w:rsid w:val="002F3623"/>
    <w:rsid w:val="002F4EDC"/>
    <w:rsid w:val="0030010A"/>
    <w:rsid w:val="0031000E"/>
    <w:rsid w:val="003107DB"/>
    <w:rsid w:val="00311253"/>
    <w:rsid w:val="00317E6F"/>
    <w:rsid w:val="003233B6"/>
    <w:rsid w:val="00323CBA"/>
    <w:rsid w:val="003268FF"/>
    <w:rsid w:val="00335743"/>
    <w:rsid w:val="00347BC5"/>
    <w:rsid w:val="00361AC3"/>
    <w:rsid w:val="00370CDD"/>
    <w:rsid w:val="00375F02"/>
    <w:rsid w:val="00387470"/>
    <w:rsid w:val="003A5448"/>
    <w:rsid w:val="003B3A76"/>
    <w:rsid w:val="003B5F5D"/>
    <w:rsid w:val="003C15A5"/>
    <w:rsid w:val="003C6741"/>
    <w:rsid w:val="003D0CC6"/>
    <w:rsid w:val="003E0447"/>
    <w:rsid w:val="003E2B6B"/>
    <w:rsid w:val="003F46C6"/>
    <w:rsid w:val="003F5E12"/>
    <w:rsid w:val="003F66B7"/>
    <w:rsid w:val="004005EE"/>
    <w:rsid w:val="00400921"/>
    <w:rsid w:val="0040B8A6"/>
    <w:rsid w:val="00415B39"/>
    <w:rsid w:val="004164E4"/>
    <w:rsid w:val="004215D9"/>
    <w:rsid w:val="00426AB2"/>
    <w:rsid w:val="004349E2"/>
    <w:rsid w:val="00437B7C"/>
    <w:rsid w:val="00443CF6"/>
    <w:rsid w:val="00446CD9"/>
    <w:rsid w:val="004541B5"/>
    <w:rsid w:val="00455A6D"/>
    <w:rsid w:val="004560CB"/>
    <w:rsid w:val="00456184"/>
    <w:rsid w:val="004602A9"/>
    <w:rsid w:val="00461408"/>
    <w:rsid w:val="00463352"/>
    <w:rsid w:val="0046753D"/>
    <w:rsid w:val="0047144D"/>
    <w:rsid w:val="00471676"/>
    <w:rsid w:val="004731DF"/>
    <w:rsid w:val="004904B0"/>
    <w:rsid w:val="004939BB"/>
    <w:rsid w:val="004A2050"/>
    <w:rsid w:val="004A2C34"/>
    <w:rsid w:val="004A5F06"/>
    <w:rsid w:val="004B21D5"/>
    <w:rsid w:val="004B67F4"/>
    <w:rsid w:val="004C2AEE"/>
    <w:rsid w:val="004C6FEF"/>
    <w:rsid w:val="004D69EF"/>
    <w:rsid w:val="004E201E"/>
    <w:rsid w:val="004E340F"/>
    <w:rsid w:val="004F2D7D"/>
    <w:rsid w:val="004F64B6"/>
    <w:rsid w:val="0050023D"/>
    <w:rsid w:val="005008CB"/>
    <w:rsid w:val="005146BC"/>
    <w:rsid w:val="005149C4"/>
    <w:rsid w:val="00515625"/>
    <w:rsid w:val="00541024"/>
    <w:rsid w:val="00543A15"/>
    <w:rsid w:val="00552D41"/>
    <w:rsid w:val="00564CC7"/>
    <w:rsid w:val="00577CFF"/>
    <w:rsid w:val="0058017B"/>
    <w:rsid w:val="005879C8"/>
    <w:rsid w:val="0059429B"/>
    <w:rsid w:val="00594734"/>
    <w:rsid w:val="005A0AEA"/>
    <w:rsid w:val="005B7DB8"/>
    <w:rsid w:val="005C0891"/>
    <w:rsid w:val="005C5D26"/>
    <w:rsid w:val="005C734B"/>
    <w:rsid w:val="005D3425"/>
    <w:rsid w:val="005D3978"/>
    <w:rsid w:val="005E417D"/>
    <w:rsid w:val="005F32DB"/>
    <w:rsid w:val="006001EB"/>
    <w:rsid w:val="00621C4D"/>
    <w:rsid w:val="00626B84"/>
    <w:rsid w:val="0062797F"/>
    <w:rsid w:val="00632818"/>
    <w:rsid w:val="00634D80"/>
    <w:rsid w:val="0064174B"/>
    <w:rsid w:val="00643A1C"/>
    <w:rsid w:val="006465F7"/>
    <w:rsid w:val="0064774C"/>
    <w:rsid w:val="006572BE"/>
    <w:rsid w:val="00662D7D"/>
    <w:rsid w:val="00674202"/>
    <w:rsid w:val="00675F64"/>
    <w:rsid w:val="0068180E"/>
    <w:rsid w:val="00682195"/>
    <w:rsid w:val="00682BCF"/>
    <w:rsid w:val="006A0D13"/>
    <w:rsid w:val="006A60FA"/>
    <w:rsid w:val="006B01F3"/>
    <w:rsid w:val="006B4BB9"/>
    <w:rsid w:val="006B59F5"/>
    <w:rsid w:val="006B6B1F"/>
    <w:rsid w:val="006C1CD5"/>
    <w:rsid w:val="006C3057"/>
    <w:rsid w:val="006C5398"/>
    <w:rsid w:val="006D13CD"/>
    <w:rsid w:val="006D4729"/>
    <w:rsid w:val="006D51C5"/>
    <w:rsid w:val="006D7B69"/>
    <w:rsid w:val="006E66C5"/>
    <w:rsid w:val="006F1F1E"/>
    <w:rsid w:val="006F5A38"/>
    <w:rsid w:val="006F5C03"/>
    <w:rsid w:val="00705146"/>
    <w:rsid w:val="00707F53"/>
    <w:rsid w:val="00714863"/>
    <w:rsid w:val="00717EF4"/>
    <w:rsid w:val="00721A61"/>
    <w:rsid w:val="0074621F"/>
    <w:rsid w:val="00751BA2"/>
    <w:rsid w:val="00754663"/>
    <w:rsid w:val="00766131"/>
    <w:rsid w:val="00770085"/>
    <w:rsid w:val="0077681A"/>
    <w:rsid w:val="0078128E"/>
    <w:rsid w:val="00783DBA"/>
    <w:rsid w:val="00786FDC"/>
    <w:rsid w:val="007908DE"/>
    <w:rsid w:val="00790CDA"/>
    <w:rsid w:val="00794D2D"/>
    <w:rsid w:val="007A1968"/>
    <w:rsid w:val="007A1AE1"/>
    <w:rsid w:val="007B4736"/>
    <w:rsid w:val="007B6AE3"/>
    <w:rsid w:val="007C18CE"/>
    <w:rsid w:val="007C77CB"/>
    <w:rsid w:val="007E287D"/>
    <w:rsid w:val="007E434C"/>
    <w:rsid w:val="00803544"/>
    <w:rsid w:val="00805F08"/>
    <w:rsid w:val="008060AD"/>
    <w:rsid w:val="00815EFF"/>
    <w:rsid w:val="00823051"/>
    <w:rsid w:val="00823222"/>
    <w:rsid w:val="008362AB"/>
    <w:rsid w:val="00846063"/>
    <w:rsid w:val="00846C2E"/>
    <w:rsid w:val="0085458B"/>
    <w:rsid w:val="0085676C"/>
    <w:rsid w:val="00857CD8"/>
    <w:rsid w:val="008620C7"/>
    <w:rsid w:val="00894548"/>
    <w:rsid w:val="008A1235"/>
    <w:rsid w:val="008A32B2"/>
    <w:rsid w:val="008A33CE"/>
    <w:rsid w:val="008A37F5"/>
    <w:rsid w:val="008A5F54"/>
    <w:rsid w:val="008B24F5"/>
    <w:rsid w:val="008C0524"/>
    <w:rsid w:val="008C7D0C"/>
    <w:rsid w:val="008D0FAA"/>
    <w:rsid w:val="008D1939"/>
    <w:rsid w:val="008F1ADF"/>
    <w:rsid w:val="008F71AB"/>
    <w:rsid w:val="009035AF"/>
    <w:rsid w:val="0091394A"/>
    <w:rsid w:val="00917CE6"/>
    <w:rsid w:val="00923BBA"/>
    <w:rsid w:val="00924E05"/>
    <w:rsid w:val="009250CF"/>
    <w:rsid w:val="00926FA8"/>
    <w:rsid w:val="00931A2C"/>
    <w:rsid w:val="00934554"/>
    <w:rsid w:val="00945292"/>
    <w:rsid w:val="00950317"/>
    <w:rsid w:val="00954707"/>
    <w:rsid w:val="009607A2"/>
    <w:rsid w:val="0098130B"/>
    <w:rsid w:val="0098431B"/>
    <w:rsid w:val="00994C44"/>
    <w:rsid w:val="009959E2"/>
    <w:rsid w:val="009A1DD8"/>
    <w:rsid w:val="009A24D8"/>
    <w:rsid w:val="009A5005"/>
    <w:rsid w:val="009A5ABD"/>
    <w:rsid w:val="009A5B69"/>
    <w:rsid w:val="009C149E"/>
    <w:rsid w:val="009C3615"/>
    <w:rsid w:val="009C4521"/>
    <w:rsid w:val="009C7F4E"/>
    <w:rsid w:val="009D3041"/>
    <w:rsid w:val="009D53EE"/>
    <w:rsid w:val="009E53D1"/>
    <w:rsid w:val="00A038AF"/>
    <w:rsid w:val="00A046B0"/>
    <w:rsid w:val="00A21262"/>
    <w:rsid w:val="00A2600D"/>
    <w:rsid w:val="00A27D0B"/>
    <w:rsid w:val="00A40DF4"/>
    <w:rsid w:val="00A4173D"/>
    <w:rsid w:val="00A448B5"/>
    <w:rsid w:val="00A63F16"/>
    <w:rsid w:val="00A743DC"/>
    <w:rsid w:val="00A81CF8"/>
    <w:rsid w:val="00A905E0"/>
    <w:rsid w:val="00A97B14"/>
    <w:rsid w:val="00AA52A4"/>
    <w:rsid w:val="00AA579E"/>
    <w:rsid w:val="00AB6FC7"/>
    <w:rsid w:val="00AC719C"/>
    <w:rsid w:val="00AD0B9E"/>
    <w:rsid w:val="00AD41A8"/>
    <w:rsid w:val="00AE27BB"/>
    <w:rsid w:val="00AE3BA7"/>
    <w:rsid w:val="00AE4D1D"/>
    <w:rsid w:val="00AE6457"/>
    <w:rsid w:val="00AE6DCB"/>
    <w:rsid w:val="00AF3B32"/>
    <w:rsid w:val="00AF79F3"/>
    <w:rsid w:val="00B05E58"/>
    <w:rsid w:val="00B119DA"/>
    <w:rsid w:val="00B12E4C"/>
    <w:rsid w:val="00B15ACC"/>
    <w:rsid w:val="00B15F09"/>
    <w:rsid w:val="00B333EB"/>
    <w:rsid w:val="00B40C5A"/>
    <w:rsid w:val="00B55075"/>
    <w:rsid w:val="00B5639C"/>
    <w:rsid w:val="00B67E82"/>
    <w:rsid w:val="00B7306C"/>
    <w:rsid w:val="00B73C1B"/>
    <w:rsid w:val="00BA2E89"/>
    <w:rsid w:val="00BA55CF"/>
    <w:rsid w:val="00BA5898"/>
    <w:rsid w:val="00BA58C2"/>
    <w:rsid w:val="00BB028D"/>
    <w:rsid w:val="00BB3E0E"/>
    <w:rsid w:val="00BD05B5"/>
    <w:rsid w:val="00BE1FB7"/>
    <w:rsid w:val="00BE4486"/>
    <w:rsid w:val="00C01634"/>
    <w:rsid w:val="00C02A7A"/>
    <w:rsid w:val="00C11433"/>
    <w:rsid w:val="00C15E2F"/>
    <w:rsid w:val="00C20826"/>
    <w:rsid w:val="00C212F8"/>
    <w:rsid w:val="00C333B0"/>
    <w:rsid w:val="00C33EB4"/>
    <w:rsid w:val="00C343A8"/>
    <w:rsid w:val="00C34A51"/>
    <w:rsid w:val="00C463CA"/>
    <w:rsid w:val="00C550DE"/>
    <w:rsid w:val="00C57332"/>
    <w:rsid w:val="00C63437"/>
    <w:rsid w:val="00C64BA4"/>
    <w:rsid w:val="00C67301"/>
    <w:rsid w:val="00C70EBB"/>
    <w:rsid w:val="00C73622"/>
    <w:rsid w:val="00C75186"/>
    <w:rsid w:val="00C75FB3"/>
    <w:rsid w:val="00C76968"/>
    <w:rsid w:val="00C81A2A"/>
    <w:rsid w:val="00C900AE"/>
    <w:rsid w:val="00C9147D"/>
    <w:rsid w:val="00C95C62"/>
    <w:rsid w:val="00CA1F3A"/>
    <w:rsid w:val="00CB7276"/>
    <w:rsid w:val="00CC4345"/>
    <w:rsid w:val="00CC5BB1"/>
    <w:rsid w:val="00CD1DC6"/>
    <w:rsid w:val="00CE42FA"/>
    <w:rsid w:val="00CE4C95"/>
    <w:rsid w:val="00CF1EF5"/>
    <w:rsid w:val="00D00715"/>
    <w:rsid w:val="00D032CC"/>
    <w:rsid w:val="00D05815"/>
    <w:rsid w:val="00D066A0"/>
    <w:rsid w:val="00D23398"/>
    <w:rsid w:val="00D2349E"/>
    <w:rsid w:val="00D26F90"/>
    <w:rsid w:val="00D35761"/>
    <w:rsid w:val="00D412D3"/>
    <w:rsid w:val="00D42D23"/>
    <w:rsid w:val="00D520A4"/>
    <w:rsid w:val="00D56834"/>
    <w:rsid w:val="00D62D92"/>
    <w:rsid w:val="00D66BA7"/>
    <w:rsid w:val="00D75336"/>
    <w:rsid w:val="00D80809"/>
    <w:rsid w:val="00D81B51"/>
    <w:rsid w:val="00D836E5"/>
    <w:rsid w:val="00D861E1"/>
    <w:rsid w:val="00D909FE"/>
    <w:rsid w:val="00D92E5C"/>
    <w:rsid w:val="00D95948"/>
    <w:rsid w:val="00D960AC"/>
    <w:rsid w:val="00DA0032"/>
    <w:rsid w:val="00DB1737"/>
    <w:rsid w:val="00DB19D7"/>
    <w:rsid w:val="00DB3D4B"/>
    <w:rsid w:val="00DC1DDC"/>
    <w:rsid w:val="00DC4174"/>
    <w:rsid w:val="00DC48A5"/>
    <w:rsid w:val="00DD735D"/>
    <w:rsid w:val="00DE42F5"/>
    <w:rsid w:val="00DF6BA1"/>
    <w:rsid w:val="00DF766C"/>
    <w:rsid w:val="00E11CE5"/>
    <w:rsid w:val="00E12BDB"/>
    <w:rsid w:val="00E31A1E"/>
    <w:rsid w:val="00E3410E"/>
    <w:rsid w:val="00E37855"/>
    <w:rsid w:val="00E4195B"/>
    <w:rsid w:val="00E44EF2"/>
    <w:rsid w:val="00E51C48"/>
    <w:rsid w:val="00E62684"/>
    <w:rsid w:val="00E722FD"/>
    <w:rsid w:val="00E8105A"/>
    <w:rsid w:val="00E90A4F"/>
    <w:rsid w:val="00E91059"/>
    <w:rsid w:val="00E910DB"/>
    <w:rsid w:val="00EB491E"/>
    <w:rsid w:val="00EC40CC"/>
    <w:rsid w:val="00ED0B20"/>
    <w:rsid w:val="00ED7992"/>
    <w:rsid w:val="00EE005A"/>
    <w:rsid w:val="00EE1A89"/>
    <w:rsid w:val="00EE6366"/>
    <w:rsid w:val="00EE743E"/>
    <w:rsid w:val="00EE7A6F"/>
    <w:rsid w:val="00EF43F2"/>
    <w:rsid w:val="00EF5F8F"/>
    <w:rsid w:val="00EF6455"/>
    <w:rsid w:val="00EF70B8"/>
    <w:rsid w:val="00F05953"/>
    <w:rsid w:val="00F0750C"/>
    <w:rsid w:val="00F13D3C"/>
    <w:rsid w:val="00F16F3F"/>
    <w:rsid w:val="00F17AD1"/>
    <w:rsid w:val="00F23FD7"/>
    <w:rsid w:val="00F2620A"/>
    <w:rsid w:val="00F27B61"/>
    <w:rsid w:val="00F44EBE"/>
    <w:rsid w:val="00F46E34"/>
    <w:rsid w:val="00F535B2"/>
    <w:rsid w:val="00F53CCD"/>
    <w:rsid w:val="00F54E42"/>
    <w:rsid w:val="00F56153"/>
    <w:rsid w:val="00F656F0"/>
    <w:rsid w:val="00F67120"/>
    <w:rsid w:val="00F7147D"/>
    <w:rsid w:val="00F764A7"/>
    <w:rsid w:val="00F86643"/>
    <w:rsid w:val="00F918B3"/>
    <w:rsid w:val="00FA6169"/>
    <w:rsid w:val="00FB1D48"/>
    <w:rsid w:val="00FB329A"/>
    <w:rsid w:val="00FC03C5"/>
    <w:rsid w:val="00FC1BF4"/>
    <w:rsid w:val="00FD1D8A"/>
    <w:rsid w:val="00FD23F2"/>
    <w:rsid w:val="00FD48BE"/>
    <w:rsid w:val="00FD4C05"/>
    <w:rsid w:val="00FE45A4"/>
    <w:rsid w:val="00FE68B4"/>
    <w:rsid w:val="00FF0444"/>
    <w:rsid w:val="00FF5CEE"/>
    <w:rsid w:val="010E9C18"/>
    <w:rsid w:val="050DD49F"/>
    <w:rsid w:val="08F64AE5"/>
    <w:rsid w:val="10F39612"/>
    <w:rsid w:val="1A937D30"/>
    <w:rsid w:val="1B5A0A79"/>
    <w:rsid w:val="1BB51CBF"/>
    <w:rsid w:val="274C2126"/>
    <w:rsid w:val="27619B07"/>
    <w:rsid w:val="2F20A9E0"/>
    <w:rsid w:val="2F6B80D8"/>
    <w:rsid w:val="36EC80B9"/>
    <w:rsid w:val="37363C75"/>
    <w:rsid w:val="37DEB328"/>
    <w:rsid w:val="395481FE"/>
    <w:rsid w:val="4050240D"/>
    <w:rsid w:val="4AB6CD92"/>
    <w:rsid w:val="540DA006"/>
    <w:rsid w:val="555F6C52"/>
    <w:rsid w:val="59D8D6BA"/>
    <w:rsid w:val="61B292A2"/>
    <w:rsid w:val="6CDE444C"/>
    <w:rsid w:val="6E6051BE"/>
    <w:rsid w:val="70FF4FC5"/>
    <w:rsid w:val="719AA875"/>
    <w:rsid w:val="77CA97A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2B9CF0F"/>
  <w15:chartTrackingRefBased/>
  <w15:docId w15:val="{91A2C47F-99ED-40CA-9E41-6930C490A53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Standard">
    <w:name w:val="Normal"/>
    <w:aliases w:val="Body text"/>
    <w:qFormat/>
    <w:rsid w:val="009A24D8"/>
    <w:pPr>
      <w:widowControl w:val="0"/>
      <w:autoSpaceDE w:val="0"/>
      <w:autoSpaceDN w:val="0"/>
      <w:adjustRightInd w:val="0"/>
      <w:spacing w:after="120" w:line="300" w:lineRule="exact"/>
    </w:pPr>
    <w:rPr>
      <w:rFonts w:ascii="Arial" w:hAnsi="Arial" w:cs="Arial"/>
      <w:color w:val="636462"/>
      <w:sz w:val="20"/>
      <w:szCs w:val="20"/>
    </w:rPr>
  </w:style>
  <w:style w:type="paragraph" w:styleId="berschrift1">
    <w:name w:val="heading 1"/>
    <w:aliases w:val="Body Subhead"/>
    <w:basedOn w:val="Standard"/>
    <w:next w:val="Standard"/>
    <w:link w:val="berschrift1Zchn"/>
    <w:uiPriority w:val="9"/>
    <w:qFormat/>
    <w:rsid w:val="0015011E"/>
    <w:pPr>
      <w:outlineLvl w:val="0"/>
    </w:pPr>
    <w:rPr>
      <w:color w:val="0073D0"/>
      <w:sz w:val="28"/>
      <w:szCs w:val="28"/>
    </w:rPr>
  </w:style>
  <w:style w:type="paragraph" w:styleId="berschrift2">
    <w:name w:val="heading 2"/>
    <w:aliases w:val="Body Subhead 2"/>
    <w:next w:val="Standard"/>
    <w:link w:val="berschrift2Zchn"/>
    <w:autoRedefine/>
    <w:uiPriority w:val="9"/>
    <w:unhideWhenUsed/>
    <w:qFormat/>
    <w:rsid w:val="006E66C5"/>
    <w:pPr>
      <w:spacing w:after="120"/>
      <w:outlineLvl w:val="1"/>
    </w:pPr>
    <w:rPr>
      <w:rFonts w:ascii="Arial" w:hAnsi="Arial" w:cs="Arial"/>
      <w:b/>
      <w:bCs/>
      <w:color w:val="15325F" w:themeColor="accent1"/>
      <w:sz w:val="22"/>
      <w:szCs w:val="22"/>
    </w:rPr>
  </w:style>
  <w:style w:type="paragraph" w:styleId="berschrift3">
    <w:name w:val="heading 3"/>
    <w:basedOn w:val="Standard"/>
    <w:next w:val="Standard"/>
    <w:link w:val="berschrift3Zchn"/>
    <w:uiPriority w:val="9"/>
    <w:unhideWhenUsed/>
    <w:rsid w:val="00D75336"/>
    <w:pPr>
      <w:outlineLvl w:val="2"/>
    </w:pPr>
    <w:rPr>
      <w:b/>
      <w:bCs/>
      <w:caps/>
      <w:color w:val="2E6CCF" w:themeColor="text1" w:themeTint="A6"/>
    </w:rPr>
  </w:style>
  <w:style w:type="paragraph" w:styleId="berschrift4">
    <w:name w:val="heading 4"/>
    <w:basedOn w:val="Standard"/>
    <w:next w:val="Standard"/>
    <w:link w:val="berschrift4Zchn"/>
    <w:uiPriority w:val="9"/>
    <w:semiHidden/>
    <w:unhideWhenUsed/>
    <w:qFormat/>
    <w:rsid w:val="006F5A38"/>
    <w:pPr>
      <w:keepNext/>
      <w:keepLines/>
      <w:spacing w:before="40" w:after="0"/>
      <w:outlineLvl w:val="3"/>
    </w:pPr>
    <w:rPr>
      <w:rFonts w:asciiTheme="majorHAnsi" w:eastAsiaTheme="majorEastAsia" w:hAnsiTheme="majorHAnsi" w:cstheme="majorBidi"/>
      <w:i/>
      <w:iCs/>
      <w:color w:val="0F2546" w:themeColor="accent1" w:themeShade="BF"/>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customStyle="1" w:styleId="berschrift1Zchn">
    <w:name w:val="Überschrift 1 Zchn"/>
    <w:aliases w:val="Body Subhead Zchn"/>
    <w:basedOn w:val="Absatz-Standardschriftart"/>
    <w:link w:val="berschrift1"/>
    <w:uiPriority w:val="9"/>
    <w:rsid w:val="0015011E"/>
    <w:rPr>
      <w:rFonts w:ascii="Arial" w:hAnsi="Arial" w:cs="Arial"/>
      <w:color w:val="0073D0"/>
      <w:sz w:val="28"/>
      <w:szCs w:val="28"/>
    </w:rPr>
  </w:style>
  <w:style w:type="character" w:customStyle="1" w:styleId="berschrift2Zchn">
    <w:name w:val="Überschrift 2 Zchn"/>
    <w:aliases w:val="Body Subhead 2 Zchn"/>
    <w:basedOn w:val="Absatz-Standardschriftart"/>
    <w:link w:val="berschrift2"/>
    <w:uiPriority w:val="9"/>
    <w:rsid w:val="006E66C5"/>
    <w:rPr>
      <w:rFonts w:ascii="Arial" w:hAnsi="Arial" w:cs="Arial"/>
      <w:b/>
      <w:bCs/>
      <w:color w:val="15325F" w:themeColor="accent1"/>
      <w:sz w:val="22"/>
      <w:szCs w:val="22"/>
    </w:rPr>
  </w:style>
  <w:style w:type="paragraph" w:styleId="Titel">
    <w:name w:val="Title"/>
    <w:aliases w:val="Document Title"/>
    <w:basedOn w:val="Standard"/>
    <w:next w:val="Standard"/>
    <w:link w:val="TitelZchn"/>
    <w:uiPriority w:val="10"/>
    <w:qFormat/>
    <w:rsid w:val="00D75336"/>
    <w:pPr>
      <w:spacing w:after="240" w:line="240" w:lineRule="auto"/>
    </w:pPr>
    <w:rPr>
      <w:color w:val="15325F"/>
      <w:sz w:val="72"/>
      <w:szCs w:val="72"/>
      <w:lang w:val="en-GB"/>
    </w:rPr>
  </w:style>
  <w:style w:type="character" w:customStyle="1" w:styleId="TitelZchn">
    <w:name w:val="Titel Zchn"/>
    <w:aliases w:val="Document Title Zchn"/>
    <w:basedOn w:val="Absatz-Standardschriftart"/>
    <w:link w:val="Titel"/>
    <w:uiPriority w:val="10"/>
    <w:rsid w:val="00D75336"/>
    <w:rPr>
      <w:rFonts w:ascii="Arial" w:hAnsi="Arial" w:cs="Arial"/>
      <w:color w:val="15325F"/>
      <w:sz w:val="72"/>
      <w:szCs w:val="72"/>
      <w:lang w:val="en-GB"/>
    </w:rPr>
  </w:style>
  <w:style w:type="paragraph" w:styleId="Listenabsatz">
    <w:name w:val="List Paragraph"/>
    <w:aliases w:val="Bullet text 1,Level3 Bullet,Bullet Number,lp1,Bullet List,FooterText,Use Case List Paragraph,TOC style,List 1.0,List Paragraph.List 1.0,numbered,List Paragraph1,Bulletr List Paragraph,列出段落,列出段落1,List Paragraph2,List Paragraph21,リスト段落1"/>
    <w:basedOn w:val="Standard"/>
    <w:link w:val="ListenabsatzZchn"/>
    <w:uiPriority w:val="34"/>
    <w:qFormat/>
    <w:rsid w:val="00F05953"/>
    <w:pPr>
      <w:ind w:left="720"/>
      <w:contextualSpacing/>
    </w:pPr>
  </w:style>
  <w:style w:type="paragraph" w:customStyle="1" w:styleId="Bodybullets1stlevel">
    <w:name w:val="Body bullets 1st level"/>
    <w:basedOn w:val="Listenabsatz"/>
    <w:qFormat/>
    <w:rsid w:val="00751BA2"/>
    <w:pPr>
      <w:numPr>
        <w:numId w:val="1"/>
      </w:numPr>
      <w:spacing w:after="60" w:line="260" w:lineRule="exact"/>
      <w:contextualSpacing w:val="0"/>
    </w:pPr>
    <w:rPr>
      <w:iCs/>
      <w:color w:val="15325F" w:themeColor="accent1"/>
    </w:rPr>
  </w:style>
  <w:style w:type="character" w:customStyle="1" w:styleId="berschrift3Zchn">
    <w:name w:val="Überschrift 3 Zchn"/>
    <w:basedOn w:val="Absatz-Standardschriftart"/>
    <w:link w:val="berschrift3"/>
    <w:uiPriority w:val="9"/>
    <w:rsid w:val="00D75336"/>
    <w:rPr>
      <w:rFonts w:ascii="Arial" w:hAnsi="Arial" w:cs="Arial"/>
      <w:b/>
      <w:bCs/>
      <w:caps/>
      <w:color w:val="2E6CCF" w:themeColor="text1" w:themeTint="A6"/>
      <w:sz w:val="20"/>
      <w:szCs w:val="20"/>
    </w:rPr>
  </w:style>
  <w:style w:type="paragraph" w:customStyle="1" w:styleId="Bodybullets2ndlevel">
    <w:name w:val="Body bullets 2nd level"/>
    <w:basedOn w:val="Bodybullets1stlevel"/>
    <w:qFormat/>
    <w:rsid w:val="00751BA2"/>
    <w:pPr>
      <w:numPr>
        <w:ilvl w:val="1"/>
        <w:numId w:val="4"/>
      </w:numPr>
    </w:pPr>
  </w:style>
  <w:style w:type="paragraph" w:customStyle="1" w:styleId="Mainsubheading">
    <w:name w:val="Main subheading"/>
    <w:basedOn w:val="Standard"/>
    <w:qFormat/>
    <w:rsid w:val="00F86643"/>
    <w:rPr>
      <w:sz w:val="32"/>
      <w:szCs w:val="32"/>
    </w:rPr>
  </w:style>
  <w:style w:type="paragraph" w:customStyle="1" w:styleId="Intropara">
    <w:name w:val="Intro para"/>
    <w:basedOn w:val="berschrift1"/>
    <w:qFormat/>
    <w:rsid w:val="0015011E"/>
    <w:pPr>
      <w:spacing w:after="480"/>
    </w:pPr>
    <w:rPr>
      <w:sz w:val="20"/>
      <w:szCs w:val="20"/>
    </w:rPr>
  </w:style>
  <w:style w:type="paragraph" w:customStyle="1" w:styleId="Keyfeaturebullets">
    <w:name w:val="Key feature bullets"/>
    <w:basedOn w:val="Listenabsatz"/>
    <w:rsid w:val="00E722FD"/>
    <w:pPr>
      <w:numPr>
        <w:numId w:val="7"/>
      </w:numPr>
    </w:pPr>
    <w:rPr>
      <w:color w:val="517581" w:themeColor="background2" w:themeShade="80"/>
    </w:rPr>
  </w:style>
  <w:style w:type="paragraph" w:customStyle="1" w:styleId="Sideboxheading">
    <w:name w:val="Sidebox heading"/>
    <w:basedOn w:val="Standard"/>
    <w:rsid w:val="00437B7C"/>
    <w:pPr>
      <w:spacing w:after="240" w:line="360" w:lineRule="auto"/>
    </w:pPr>
    <w:rPr>
      <w:color w:val="15325F"/>
      <w:sz w:val="36"/>
      <w:szCs w:val="36"/>
      <w:u w:color="15325F"/>
    </w:rPr>
  </w:style>
  <w:style w:type="paragraph" w:styleId="Kopfzeile">
    <w:name w:val="header"/>
    <w:basedOn w:val="Standard"/>
    <w:link w:val="KopfzeileZchn"/>
    <w:uiPriority w:val="99"/>
    <w:unhideWhenUsed/>
    <w:rsid w:val="003C6741"/>
    <w:pPr>
      <w:tabs>
        <w:tab w:val="center" w:pos="4513"/>
        <w:tab w:val="right" w:pos="9026"/>
      </w:tabs>
      <w:spacing w:after="0" w:line="240" w:lineRule="auto"/>
    </w:pPr>
  </w:style>
  <w:style w:type="character" w:customStyle="1" w:styleId="KopfzeileZchn">
    <w:name w:val="Kopfzeile Zchn"/>
    <w:basedOn w:val="Absatz-Standardschriftart"/>
    <w:link w:val="Kopfzeile"/>
    <w:uiPriority w:val="99"/>
    <w:rsid w:val="003C6741"/>
    <w:rPr>
      <w:rFonts w:ascii="Arial" w:hAnsi="Arial" w:cs="Arial"/>
      <w:color w:val="353535"/>
      <w:sz w:val="20"/>
      <w:szCs w:val="20"/>
    </w:rPr>
  </w:style>
  <w:style w:type="paragraph" w:styleId="Fuzeile">
    <w:name w:val="footer"/>
    <w:basedOn w:val="Standard"/>
    <w:link w:val="FuzeileZchn"/>
    <w:uiPriority w:val="99"/>
    <w:unhideWhenUsed/>
    <w:rsid w:val="003C6741"/>
    <w:pPr>
      <w:tabs>
        <w:tab w:val="center" w:pos="4513"/>
        <w:tab w:val="right" w:pos="9026"/>
      </w:tabs>
      <w:spacing w:after="0" w:line="240" w:lineRule="auto"/>
    </w:pPr>
  </w:style>
  <w:style w:type="character" w:customStyle="1" w:styleId="FuzeileZchn">
    <w:name w:val="Fußzeile Zchn"/>
    <w:basedOn w:val="Absatz-Standardschriftart"/>
    <w:link w:val="Fuzeile"/>
    <w:uiPriority w:val="99"/>
    <w:rsid w:val="003C6741"/>
    <w:rPr>
      <w:rFonts w:ascii="Arial" w:hAnsi="Arial" w:cs="Arial"/>
      <w:color w:val="353535"/>
      <w:sz w:val="20"/>
      <w:szCs w:val="20"/>
    </w:rPr>
  </w:style>
  <w:style w:type="table" w:styleId="Tabellenraster">
    <w:name w:val="Table Grid"/>
    <w:basedOn w:val="NormaleTabelle"/>
    <w:rsid w:val="009C149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Heading">
    <w:name w:val="Table Heading"/>
    <w:basedOn w:val="berschrift2"/>
    <w:qFormat/>
    <w:rsid w:val="0015011E"/>
    <w:rPr>
      <w:rFonts w:ascii="Arial Bold" w:hAnsi="Arial Bold"/>
      <w:b w:val="0"/>
      <w:caps/>
      <w:color w:val="0073D0"/>
      <w:sz w:val="20"/>
    </w:rPr>
  </w:style>
  <w:style w:type="paragraph" w:customStyle="1" w:styleId="Tablebodytext">
    <w:name w:val="Table body text"/>
    <w:basedOn w:val="Standard"/>
    <w:qFormat/>
    <w:rsid w:val="00FC03C5"/>
    <w:rPr>
      <w:sz w:val="16"/>
    </w:rPr>
  </w:style>
  <w:style w:type="paragraph" w:styleId="Verzeichnis1">
    <w:name w:val="toc 1"/>
    <w:basedOn w:val="Standard"/>
    <w:next w:val="Standard"/>
    <w:autoRedefine/>
    <w:uiPriority w:val="39"/>
    <w:unhideWhenUsed/>
    <w:rsid w:val="00C67301"/>
    <w:pPr>
      <w:tabs>
        <w:tab w:val="right" w:leader="dot" w:pos="9730"/>
      </w:tabs>
      <w:spacing w:after="100"/>
    </w:pPr>
  </w:style>
  <w:style w:type="paragraph" w:styleId="Verzeichnis2">
    <w:name w:val="toc 2"/>
    <w:basedOn w:val="Standard"/>
    <w:next w:val="Standard"/>
    <w:autoRedefine/>
    <w:uiPriority w:val="39"/>
    <w:unhideWhenUsed/>
    <w:rsid w:val="009A5B69"/>
    <w:pPr>
      <w:spacing w:after="100"/>
      <w:ind w:left="200"/>
    </w:pPr>
  </w:style>
  <w:style w:type="character" w:styleId="Hyperlink">
    <w:name w:val="Hyperlink"/>
    <w:basedOn w:val="Absatz-Standardschriftart"/>
    <w:uiPriority w:val="99"/>
    <w:unhideWhenUsed/>
    <w:rsid w:val="009A5B69"/>
    <w:rPr>
      <w:color w:val="0074CD" w:themeColor="hyperlink"/>
      <w:u w:val="single"/>
    </w:rPr>
  </w:style>
  <w:style w:type="character" w:styleId="Seitenzahl">
    <w:name w:val="page number"/>
    <w:basedOn w:val="Absatz-Standardschriftart"/>
    <w:uiPriority w:val="99"/>
    <w:semiHidden/>
    <w:unhideWhenUsed/>
    <w:rsid w:val="009A5B69"/>
  </w:style>
  <w:style w:type="paragraph" w:styleId="Sprechblasentext">
    <w:name w:val="Balloon Text"/>
    <w:basedOn w:val="Standard"/>
    <w:link w:val="SprechblasentextZchn"/>
    <w:uiPriority w:val="99"/>
    <w:semiHidden/>
    <w:unhideWhenUsed/>
    <w:rsid w:val="00594734"/>
    <w:pPr>
      <w:spacing w:after="0" w:line="240" w:lineRule="auto"/>
    </w:pPr>
    <w:rPr>
      <w:rFonts w:ascii="Times New Roman" w:hAnsi="Times New Roman" w:cs="Times New Roman"/>
      <w:sz w:val="18"/>
      <w:szCs w:val="18"/>
    </w:rPr>
  </w:style>
  <w:style w:type="character" w:customStyle="1" w:styleId="SprechblasentextZchn">
    <w:name w:val="Sprechblasentext Zchn"/>
    <w:basedOn w:val="Absatz-Standardschriftart"/>
    <w:link w:val="Sprechblasentext"/>
    <w:uiPriority w:val="99"/>
    <w:semiHidden/>
    <w:rsid w:val="00594734"/>
    <w:rPr>
      <w:rFonts w:ascii="Times New Roman" w:hAnsi="Times New Roman" w:cs="Times New Roman"/>
      <w:color w:val="919191" w:themeColor="accent6"/>
      <w:sz w:val="18"/>
      <w:szCs w:val="18"/>
    </w:rPr>
  </w:style>
  <w:style w:type="character" w:customStyle="1" w:styleId="ListenabsatzZchn">
    <w:name w:val="Listenabsatz Zchn"/>
    <w:aliases w:val="Bullet text 1 Zchn,Level3 Bullet Zchn,Bullet Number Zchn,lp1 Zchn,Bullet List Zchn,FooterText Zchn,Use Case List Paragraph Zchn,TOC style Zchn,List 1.0 Zchn,List Paragraph.List 1.0 Zchn,numbered Zchn,List Paragraph1 Zchn,列出段落 Zchn"/>
    <w:basedOn w:val="Absatz-Standardschriftart"/>
    <w:link w:val="Listenabsatz"/>
    <w:uiPriority w:val="34"/>
    <w:qFormat/>
    <w:locked/>
    <w:rsid w:val="00EF5F8F"/>
    <w:rPr>
      <w:rFonts w:ascii="Arial" w:hAnsi="Arial" w:cs="Arial"/>
      <w:color w:val="636462"/>
      <w:sz w:val="20"/>
      <w:szCs w:val="20"/>
    </w:rPr>
  </w:style>
  <w:style w:type="character" w:customStyle="1" w:styleId="berschrift4Zchn">
    <w:name w:val="Überschrift 4 Zchn"/>
    <w:basedOn w:val="Absatz-Standardschriftart"/>
    <w:link w:val="berschrift4"/>
    <w:uiPriority w:val="9"/>
    <w:semiHidden/>
    <w:rsid w:val="006F5A38"/>
    <w:rPr>
      <w:rFonts w:asciiTheme="majorHAnsi" w:eastAsiaTheme="majorEastAsia" w:hAnsiTheme="majorHAnsi" w:cstheme="majorBidi"/>
      <w:i/>
      <w:iCs/>
      <w:color w:val="0F2546" w:themeColor="accent1" w:themeShade="BF"/>
      <w:sz w:val="20"/>
      <w:szCs w:val="20"/>
    </w:rPr>
  </w:style>
  <w:style w:type="paragraph" w:customStyle="1" w:styleId="TabelleText">
    <w:name w:val="Tabelle Text"/>
    <w:basedOn w:val="Standard"/>
    <w:rsid w:val="00DC48A5"/>
    <w:pPr>
      <w:widowControl/>
      <w:autoSpaceDE/>
      <w:autoSpaceDN/>
      <w:adjustRightInd/>
      <w:spacing w:before="40" w:after="0" w:line="240" w:lineRule="auto"/>
    </w:pPr>
    <w:rPr>
      <w:rFonts w:eastAsia="Times New Roman" w:cs="Times New Roman"/>
      <w:color w:val="auto"/>
      <w:lang w:eastAsia="de-DE"/>
    </w:rPr>
  </w:style>
  <w:style w:type="paragraph" w:styleId="Verzeichnis3">
    <w:name w:val="toc 3"/>
    <w:basedOn w:val="Standard"/>
    <w:next w:val="Standard"/>
    <w:autoRedefine/>
    <w:uiPriority w:val="39"/>
    <w:unhideWhenUsed/>
    <w:rsid w:val="002C0685"/>
    <w:pPr>
      <w:spacing w:after="100"/>
      <w:ind w:left="400"/>
    </w:pPr>
  </w:style>
  <w:style w:type="paragraph" w:customStyle="1" w:styleId="Aufzhlung1">
    <w:name w:val="Aufzählung 1"/>
    <w:basedOn w:val="Standard"/>
    <w:link w:val="Aufzhlung1Zchn"/>
    <w:rsid w:val="009035AF"/>
    <w:pPr>
      <w:keepLines/>
      <w:widowControl/>
      <w:numPr>
        <w:numId w:val="12"/>
      </w:numPr>
      <w:tabs>
        <w:tab w:val="clear" w:pos="360"/>
        <w:tab w:val="left" w:pos="284"/>
      </w:tabs>
      <w:autoSpaceDE/>
      <w:autoSpaceDN/>
      <w:adjustRightInd/>
      <w:spacing w:before="40" w:after="40" w:line="240" w:lineRule="auto"/>
    </w:pPr>
    <w:rPr>
      <w:rFonts w:eastAsia="Times New Roman" w:cs="Times New Roman"/>
      <w:color w:val="auto"/>
      <w:lang w:eastAsia="de-DE"/>
    </w:rPr>
  </w:style>
  <w:style w:type="character" w:customStyle="1" w:styleId="Aufzhlung1Zchn">
    <w:name w:val="Aufzählung 1 Zchn"/>
    <w:basedOn w:val="Absatz-Standardschriftart"/>
    <w:link w:val="Aufzhlung1"/>
    <w:locked/>
    <w:rsid w:val="009035AF"/>
    <w:rPr>
      <w:rFonts w:ascii="Arial" w:eastAsia="Times New Roman" w:hAnsi="Arial" w:cs="Times New Roman"/>
      <w:sz w:val="20"/>
      <w:szCs w:val="20"/>
      <w:lang w:eastAsia="de-DE"/>
    </w:rPr>
  </w:style>
  <w:style w:type="paragraph" w:styleId="berarbeitung">
    <w:name w:val="Revision"/>
    <w:hidden/>
    <w:uiPriority w:val="99"/>
    <w:semiHidden/>
    <w:rsid w:val="00A63F16"/>
    <w:rPr>
      <w:rFonts w:ascii="Arial" w:hAnsi="Arial" w:cs="Arial"/>
      <w:color w:val="636462"/>
      <w:sz w:val="20"/>
      <w:szCs w:val="20"/>
    </w:rPr>
  </w:style>
  <w:style w:type="paragraph" w:styleId="Textkrper">
    <w:name w:val="Body Text"/>
    <w:aliases w:val="SOW Body Text"/>
    <w:basedOn w:val="Standard"/>
    <w:link w:val="TextkrperZchn"/>
    <w:rsid w:val="00DB3D4B"/>
    <w:pPr>
      <w:widowControl/>
      <w:autoSpaceDE/>
      <w:autoSpaceDN/>
      <w:adjustRightInd/>
      <w:spacing w:before="120" w:after="0" w:line="240" w:lineRule="auto"/>
    </w:pPr>
    <w:rPr>
      <w:rFonts w:ascii="Verdana" w:eastAsia="Times New Roman" w:hAnsi="Verdana" w:cs="Times New Roman"/>
      <w:color w:val="auto"/>
      <w:sz w:val="18"/>
    </w:rPr>
  </w:style>
  <w:style w:type="character" w:customStyle="1" w:styleId="TextkrperZchn">
    <w:name w:val="Textkörper Zchn"/>
    <w:aliases w:val="SOW Body Text Zchn"/>
    <w:basedOn w:val="Absatz-Standardschriftart"/>
    <w:link w:val="Textkrper"/>
    <w:rsid w:val="00DB3D4B"/>
    <w:rPr>
      <w:rFonts w:ascii="Verdana" w:eastAsia="Times New Roman" w:hAnsi="Verdana" w:cs="Times New Roman"/>
      <w:sz w:val="18"/>
      <w:szCs w:val="20"/>
    </w:rPr>
  </w:style>
  <w:style w:type="character" w:styleId="NichtaufgelsteErwhnung">
    <w:name w:val="Unresolved Mention"/>
    <w:basedOn w:val="Absatz-Standardschriftart"/>
    <w:uiPriority w:val="99"/>
    <w:rsid w:val="00D23398"/>
    <w:rPr>
      <w:color w:val="605E5C"/>
      <w:shd w:val="clear" w:color="auto" w:fill="E1DFDD"/>
    </w:rPr>
  </w:style>
  <w:style w:type="character" w:styleId="Kommentarzeichen">
    <w:name w:val="annotation reference"/>
    <w:basedOn w:val="Absatz-Standardschriftart"/>
    <w:uiPriority w:val="99"/>
    <w:semiHidden/>
    <w:unhideWhenUsed/>
    <w:rsid w:val="00052E54"/>
    <w:rPr>
      <w:sz w:val="16"/>
      <w:szCs w:val="16"/>
    </w:rPr>
  </w:style>
  <w:style w:type="paragraph" w:styleId="Kommentartext">
    <w:name w:val="annotation text"/>
    <w:basedOn w:val="Standard"/>
    <w:link w:val="KommentartextZchn"/>
    <w:uiPriority w:val="99"/>
    <w:unhideWhenUsed/>
    <w:rsid w:val="00052E54"/>
    <w:pPr>
      <w:spacing w:line="240" w:lineRule="auto"/>
    </w:pPr>
  </w:style>
  <w:style w:type="character" w:customStyle="1" w:styleId="KommentartextZchn">
    <w:name w:val="Kommentartext Zchn"/>
    <w:basedOn w:val="Absatz-Standardschriftart"/>
    <w:link w:val="Kommentartext"/>
    <w:uiPriority w:val="99"/>
    <w:rsid w:val="00052E54"/>
    <w:rPr>
      <w:rFonts w:ascii="Arial" w:hAnsi="Arial" w:cs="Arial"/>
      <w:color w:val="636462"/>
      <w:sz w:val="20"/>
      <w:szCs w:val="20"/>
    </w:rPr>
  </w:style>
  <w:style w:type="paragraph" w:styleId="Kommentarthema">
    <w:name w:val="annotation subject"/>
    <w:basedOn w:val="Kommentartext"/>
    <w:next w:val="Kommentartext"/>
    <w:link w:val="KommentarthemaZchn"/>
    <w:uiPriority w:val="99"/>
    <w:semiHidden/>
    <w:unhideWhenUsed/>
    <w:rsid w:val="00052E54"/>
    <w:rPr>
      <w:b/>
      <w:bCs/>
    </w:rPr>
  </w:style>
  <w:style w:type="character" w:customStyle="1" w:styleId="KommentarthemaZchn">
    <w:name w:val="Kommentarthema Zchn"/>
    <w:basedOn w:val="KommentartextZchn"/>
    <w:link w:val="Kommentarthema"/>
    <w:uiPriority w:val="99"/>
    <w:semiHidden/>
    <w:rsid w:val="00052E54"/>
    <w:rPr>
      <w:rFonts w:ascii="Arial" w:hAnsi="Arial" w:cs="Arial"/>
      <w:b/>
      <w:bCs/>
      <w:color w:val="636462"/>
      <w:sz w:val="20"/>
      <w:szCs w:val="20"/>
    </w:rPr>
  </w:style>
  <w:style w:type="character" w:styleId="Erwhnung">
    <w:name w:val="Mention"/>
    <w:basedOn w:val="Absatz-Standardschriftart"/>
    <w:uiPriority w:val="99"/>
    <w:unhideWhenUsed/>
    <w:rsid w:val="00052E54"/>
    <w:rPr>
      <w:color w:val="2B579A"/>
      <w:shd w:val="clear" w:color="auto" w:fill="E1DFDD"/>
    </w:rPr>
  </w:style>
  <w:style w:type="character" w:customStyle="1" w:styleId="a232">
    <w:name w:val="a232"/>
    <w:basedOn w:val="Absatz-Standardschriftart"/>
    <w:rsid w:val="00EE743E"/>
  </w:style>
  <w:style w:type="character" w:customStyle="1" w:styleId="ui-provider">
    <w:name w:val="ui-provider"/>
    <w:basedOn w:val="Absatz-Standardschriftart"/>
    <w:rsid w:val="002001E7"/>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12492938">
      <w:bodyDiv w:val="1"/>
      <w:marLeft w:val="0"/>
      <w:marRight w:val="0"/>
      <w:marTop w:val="0"/>
      <w:marBottom w:val="0"/>
      <w:divBdr>
        <w:top w:val="none" w:sz="0" w:space="0" w:color="auto"/>
        <w:left w:val="none" w:sz="0" w:space="0" w:color="auto"/>
        <w:bottom w:val="none" w:sz="0" w:space="0" w:color="auto"/>
        <w:right w:val="none" w:sz="0" w:space="0" w:color="auto"/>
      </w:divBdr>
    </w:div>
    <w:div w:id="553155416">
      <w:bodyDiv w:val="1"/>
      <w:marLeft w:val="0"/>
      <w:marRight w:val="0"/>
      <w:marTop w:val="0"/>
      <w:marBottom w:val="0"/>
      <w:divBdr>
        <w:top w:val="none" w:sz="0" w:space="0" w:color="auto"/>
        <w:left w:val="none" w:sz="0" w:space="0" w:color="auto"/>
        <w:bottom w:val="none" w:sz="0" w:space="0" w:color="auto"/>
        <w:right w:val="none" w:sz="0" w:space="0" w:color="auto"/>
      </w:divBdr>
    </w:div>
    <w:div w:id="673414431">
      <w:bodyDiv w:val="1"/>
      <w:marLeft w:val="0"/>
      <w:marRight w:val="0"/>
      <w:marTop w:val="0"/>
      <w:marBottom w:val="0"/>
      <w:divBdr>
        <w:top w:val="none" w:sz="0" w:space="0" w:color="auto"/>
        <w:left w:val="none" w:sz="0" w:space="0" w:color="auto"/>
        <w:bottom w:val="none" w:sz="0" w:space="0" w:color="auto"/>
        <w:right w:val="none" w:sz="0" w:space="0" w:color="auto"/>
      </w:divBdr>
    </w:div>
    <w:div w:id="1030033412">
      <w:bodyDiv w:val="1"/>
      <w:marLeft w:val="0"/>
      <w:marRight w:val="0"/>
      <w:marTop w:val="0"/>
      <w:marBottom w:val="0"/>
      <w:divBdr>
        <w:top w:val="none" w:sz="0" w:space="0" w:color="auto"/>
        <w:left w:val="none" w:sz="0" w:space="0" w:color="auto"/>
        <w:bottom w:val="none" w:sz="0" w:space="0" w:color="auto"/>
        <w:right w:val="none" w:sz="0" w:space="0" w:color="auto"/>
      </w:divBdr>
    </w:div>
    <w:div w:id="1065302430">
      <w:bodyDiv w:val="1"/>
      <w:marLeft w:val="0"/>
      <w:marRight w:val="0"/>
      <w:marTop w:val="0"/>
      <w:marBottom w:val="0"/>
      <w:divBdr>
        <w:top w:val="none" w:sz="0" w:space="0" w:color="auto"/>
        <w:left w:val="none" w:sz="0" w:space="0" w:color="auto"/>
        <w:bottom w:val="none" w:sz="0" w:space="0" w:color="auto"/>
        <w:right w:val="none" w:sz="0" w:space="0" w:color="auto"/>
      </w:divBdr>
    </w:div>
    <w:div w:id="1195272589">
      <w:bodyDiv w:val="1"/>
      <w:marLeft w:val="0"/>
      <w:marRight w:val="0"/>
      <w:marTop w:val="0"/>
      <w:marBottom w:val="0"/>
      <w:divBdr>
        <w:top w:val="none" w:sz="0" w:space="0" w:color="auto"/>
        <w:left w:val="none" w:sz="0" w:space="0" w:color="auto"/>
        <w:bottom w:val="none" w:sz="0" w:space="0" w:color="auto"/>
        <w:right w:val="none" w:sz="0" w:space="0" w:color="auto"/>
      </w:divBdr>
    </w:div>
    <w:div w:id="1608658772">
      <w:bodyDiv w:val="1"/>
      <w:marLeft w:val="0"/>
      <w:marRight w:val="0"/>
      <w:marTop w:val="0"/>
      <w:marBottom w:val="0"/>
      <w:divBdr>
        <w:top w:val="none" w:sz="0" w:space="0" w:color="auto"/>
        <w:left w:val="none" w:sz="0" w:space="0" w:color="auto"/>
        <w:bottom w:val="none" w:sz="0" w:space="0" w:color="auto"/>
        <w:right w:val="none" w:sz="0" w:space="0" w:color="auto"/>
      </w:divBdr>
    </w:div>
    <w:div w:id="1654989784">
      <w:bodyDiv w:val="1"/>
      <w:marLeft w:val="0"/>
      <w:marRight w:val="0"/>
      <w:marTop w:val="0"/>
      <w:marBottom w:val="0"/>
      <w:divBdr>
        <w:top w:val="none" w:sz="0" w:space="0" w:color="auto"/>
        <w:left w:val="none" w:sz="0" w:space="0" w:color="auto"/>
        <w:bottom w:val="none" w:sz="0" w:space="0" w:color="auto"/>
        <w:right w:val="none" w:sz="0" w:space="0" w:color="auto"/>
      </w:divBdr>
    </w:div>
    <w:div w:id="1792822749">
      <w:bodyDiv w:val="1"/>
      <w:marLeft w:val="0"/>
      <w:marRight w:val="0"/>
      <w:marTop w:val="0"/>
      <w:marBottom w:val="0"/>
      <w:divBdr>
        <w:top w:val="none" w:sz="0" w:space="0" w:color="auto"/>
        <w:left w:val="none" w:sz="0" w:space="0" w:color="auto"/>
        <w:bottom w:val="none" w:sz="0" w:space="0" w:color="auto"/>
        <w:right w:val="none" w:sz="0" w:space="0" w:color="auto"/>
      </w:divBdr>
      <w:divsChild>
        <w:div w:id="1461652644">
          <w:marLeft w:val="0"/>
          <w:marRight w:val="0"/>
          <w:marTop w:val="0"/>
          <w:marBottom w:val="0"/>
          <w:divBdr>
            <w:top w:val="none" w:sz="0" w:space="0" w:color="auto"/>
            <w:left w:val="none" w:sz="0" w:space="0" w:color="auto"/>
            <w:bottom w:val="none" w:sz="0" w:space="0" w:color="auto"/>
            <w:right w:val="none" w:sz="0" w:space="0" w:color="auto"/>
          </w:divBdr>
          <w:divsChild>
            <w:div w:id="18919154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02072788">
      <w:bodyDiv w:val="1"/>
      <w:marLeft w:val="0"/>
      <w:marRight w:val="0"/>
      <w:marTop w:val="0"/>
      <w:marBottom w:val="0"/>
      <w:divBdr>
        <w:top w:val="none" w:sz="0" w:space="0" w:color="auto"/>
        <w:left w:val="none" w:sz="0" w:space="0" w:color="auto"/>
        <w:bottom w:val="none" w:sz="0" w:space="0" w:color="auto"/>
        <w:right w:val="none" w:sz="0" w:space="0" w:color="auto"/>
      </w:divBdr>
    </w:div>
    <w:div w:id="1858302149">
      <w:bodyDiv w:val="1"/>
      <w:marLeft w:val="0"/>
      <w:marRight w:val="0"/>
      <w:marTop w:val="0"/>
      <w:marBottom w:val="0"/>
      <w:divBdr>
        <w:top w:val="none" w:sz="0" w:space="0" w:color="auto"/>
        <w:left w:val="none" w:sz="0" w:space="0" w:color="auto"/>
        <w:bottom w:val="none" w:sz="0" w:space="0" w:color="auto"/>
        <w:right w:val="none" w:sz="0" w:space="0" w:color="auto"/>
      </w:divBdr>
      <w:divsChild>
        <w:div w:id="2098555144">
          <w:marLeft w:val="0"/>
          <w:marRight w:val="0"/>
          <w:marTop w:val="0"/>
          <w:marBottom w:val="0"/>
          <w:divBdr>
            <w:top w:val="none" w:sz="0" w:space="0" w:color="auto"/>
            <w:left w:val="none" w:sz="0" w:space="0" w:color="auto"/>
            <w:bottom w:val="none" w:sz="0" w:space="0" w:color="auto"/>
            <w:right w:val="none" w:sz="0" w:space="0" w:color="auto"/>
          </w:divBdr>
          <w:divsChild>
            <w:div w:id="6412773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image" Target="media/image5.png"/><Relationship Id="rId26" Type="http://schemas.openxmlformats.org/officeDocument/2006/relationships/image" Target="media/image13.png"/><Relationship Id="rId39" Type="http://schemas.openxmlformats.org/officeDocument/2006/relationships/image" Target="media/image25.png"/><Relationship Id="rId21" Type="http://schemas.openxmlformats.org/officeDocument/2006/relationships/image" Target="media/image8.png"/><Relationship Id="rId34" Type="http://schemas.openxmlformats.org/officeDocument/2006/relationships/image" Target="media/image21.png"/><Relationship Id="rId42" Type="http://schemas.openxmlformats.org/officeDocument/2006/relationships/hyperlink" Target="https://docs.citrix.com/en-us/citrix-virtual-apps-desktops/multimedia/browser-content-redirection.html" TargetMode="External"/><Relationship Id="rId47" Type="http://schemas.openxmlformats.org/officeDocument/2006/relationships/image" Target="media/image29.png"/><Relationship Id="rId50" Type="http://schemas.openxmlformats.org/officeDocument/2006/relationships/image" Target="media/image32.svg"/><Relationship Id="rId55" Type="http://schemas.openxmlformats.org/officeDocument/2006/relationships/image" Target="media/image37.png"/><Relationship Id="rId63" Type="http://schemas.openxmlformats.org/officeDocument/2006/relationships/image" Target="media/image45.png"/><Relationship Id="rId68" Type="http://schemas.openxmlformats.org/officeDocument/2006/relationships/image" Target="media/image50.png"/><Relationship Id="rId76" Type="http://schemas.openxmlformats.org/officeDocument/2006/relationships/hyperlink" Target="https://unify.com/en/legal-information/unify-phone/terms-of-service-production" TargetMode="External"/><Relationship Id="rId97" Type="http://schemas.openxmlformats.org/officeDocument/2006/relationships/image" Target="media/image57.png"/><Relationship Id="rId7" Type="http://schemas.openxmlformats.org/officeDocument/2006/relationships/styles" Target="styles.xml"/><Relationship Id="rId71" Type="http://schemas.openxmlformats.org/officeDocument/2006/relationships/image" Target="media/image53.png"/><Relationship Id="rId2" Type="http://schemas.openxmlformats.org/officeDocument/2006/relationships/customXml" Target="../customXml/item2.xml"/><Relationship Id="rId16" Type="http://schemas.openxmlformats.org/officeDocument/2006/relationships/footer" Target="footer2.xml"/><Relationship Id="rId29" Type="http://schemas.openxmlformats.org/officeDocument/2006/relationships/image" Target="media/image16.png"/><Relationship Id="rId11" Type="http://schemas.openxmlformats.org/officeDocument/2006/relationships/endnotes" Target="endnotes.xml"/><Relationship Id="rId24" Type="http://schemas.openxmlformats.org/officeDocument/2006/relationships/image" Target="media/image11.svg"/><Relationship Id="rId32" Type="http://schemas.openxmlformats.org/officeDocument/2006/relationships/image" Target="media/image19.svg"/><Relationship Id="rId37" Type="http://schemas.openxmlformats.org/officeDocument/2006/relationships/image" Target="media/image24.svg"/><Relationship Id="rId40" Type="http://schemas.openxmlformats.org/officeDocument/2006/relationships/hyperlink" Target="https://docs.vmware.com/en/VMware-Horizon/2106/horizon-remote-desktop-features/GUID-E8941DB5-E0AF-4948-86D3-EB2066D4D2E8.html" TargetMode="External"/><Relationship Id="rId45" Type="http://schemas.openxmlformats.org/officeDocument/2006/relationships/image" Target="media/image27.png"/><Relationship Id="rId53" Type="http://schemas.openxmlformats.org/officeDocument/2006/relationships/image" Target="media/image35.png"/><Relationship Id="rId58" Type="http://schemas.openxmlformats.org/officeDocument/2006/relationships/image" Target="media/image40.png"/><Relationship Id="rId66" Type="http://schemas.openxmlformats.org/officeDocument/2006/relationships/image" Target="media/image48.png"/><Relationship Id="rId74" Type="http://schemas.openxmlformats.org/officeDocument/2006/relationships/image" Target="media/image54.png"/><Relationship Id="rId79" Type="http://schemas.openxmlformats.org/officeDocument/2006/relationships/hyperlink" Target="https://unify.com/de/impressum/unify-phone/datenschutzvereinbarung" TargetMode="External"/><Relationship Id="rId5" Type="http://schemas.openxmlformats.org/officeDocument/2006/relationships/customXml" Target="../customXml/item5.xml"/><Relationship Id="rId61" Type="http://schemas.openxmlformats.org/officeDocument/2006/relationships/image" Target="media/image43.png"/><Relationship Id="rId82" Type="http://schemas.openxmlformats.org/officeDocument/2006/relationships/image" Target="media/image55.png"/><Relationship Id="rId19" Type="http://schemas.openxmlformats.org/officeDocument/2006/relationships/image" Target="media/image6.png"/><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image" Target="media/image3.svg"/><Relationship Id="rId22" Type="http://schemas.openxmlformats.org/officeDocument/2006/relationships/image" Target="media/image9.png"/><Relationship Id="rId27" Type="http://schemas.openxmlformats.org/officeDocument/2006/relationships/image" Target="media/image14.png"/><Relationship Id="rId30" Type="http://schemas.openxmlformats.org/officeDocument/2006/relationships/image" Target="media/image17.png"/><Relationship Id="rId35" Type="http://schemas.openxmlformats.org/officeDocument/2006/relationships/image" Target="media/image22.png"/><Relationship Id="rId43" Type="http://schemas.openxmlformats.org/officeDocument/2006/relationships/hyperlink" Target="https://learn.microsoft.com/en-us/azure/virtual-desktop/multimedia-redirection?tabs=edge" TargetMode="External"/><Relationship Id="rId48" Type="http://schemas.openxmlformats.org/officeDocument/2006/relationships/image" Target="media/image30.png"/><Relationship Id="rId56" Type="http://schemas.openxmlformats.org/officeDocument/2006/relationships/image" Target="media/image38.png"/><Relationship Id="rId64" Type="http://schemas.openxmlformats.org/officeDocument/2006/relationships/image" Target="media/image46.png"/><Relationship Id="rId69" Type="http://schemas.openxmlformats.org/officeDocument/2006/relationships/image" Target="media/image51.png"/><Relationship Id="rId77" Type="http://schemas.openxmlformats.org/officeDocument/2006/relationships/hyperlink" Target="https://unify.com/en/legal-information/unify-phone/dpa" TargetMode="External"/><Relationship Id="rId100" Type="http://schemas.microsoft.com/office/2011/relationships/people" Target="people.xml"/><Relationship Id="rId8" Type="http://schemas.openxmlformats.org/officeDocument/2006/relationships/settings" Target="settings.xml"/><Relationship Id="rId51" Type="http://schemas.openxmlformats.org/officeDocument/2006/relationships/image" Target="media/image33.png"/><Relationship Id="rId72" Type="http://schemas.openxmlformats.org/officeDocument/2006/relationships/hyperlink" Target="https://nuxeo.unify.com/nuxeo/front/" TargetMode="External"/><Relationship Id="rId80" Type="http://schemas.openxmlformats.org/officeDocument/2006/relationships/hyperlink" Target="https://academy.unify.com/" TargetMode="External"/><Relationship Id="rId98" Type="http://schemas.openxmlformats.org/officeDocument/2006/relationships/header" Target="header1.xml"/><Relationship Id="rId3" Type="http://schemas.openxmlformats.org/officeDocument/2006/relationships/customXml" Target="../customXml/item3.xml"/><Relationship Id="rId12" Type="http://schemas.openxmlformats.org/officeDocument/2006/relationships/image" Target="media/image1.png"/><Relationship Id="rId17" Type="http://schemas.openxmlformats.org/officeDocument/2006/relationships/image" Target="media/image4.png"/><Relationship Id="rId25" Type="http://schemas.openxmlformats.org/officeDocument/2006/relationships/image" Target="media/image12.png"/><Relationship Id="rId33" Type="http://schemas.openxmlformats.org/officeDocument/2006/relationships/image" Target="media/image20.png"/><Relationship Id="rId38" Type="http://schemas.openxmlformats.org/officeDocument/2006/relationships/hyperlink" Target="https://appsource.microsoft.com/en/product/office/WA200006689?tab=Overview" TargetMode="External"/><Relationship Id="rId46" Type="http://schemas.openxmlformats.org/officeDocument/2006/relationships/image" Target="media/image28.svg"/><Relationship Id="rId59" Type="http://schemas.openxmlformats.org/officeDocument/2006/relationships/image" Target="media/image41.png"/><Relationship Id="rId67" Type="http://schemas.openxmlformats.org/officeDocument/2006/relationships/image" Target="media/image49.png"/><Relationship Id="rId20" Type="http://schemas.openxmlformats.org/officeDocument/2006/relationships/image" Target="media/image7.png"/><Relationship Id="rId41" Type="http://schemas.openxmlformats.org/officeDocument/2006/relationships/hyperlink" Target="https://docs.vmware.com/en/VMware-Horizon/2106/horizon-remote-desktop-features/GUID-6A68ECA4-6B9C-43C5-B437-D39B71005BAD.html" TargetMode="External"/><Relationship Id="rId54" Type="http://schemas.openxmlformats.org/officeDocument/2006/relationships/image" Target="media/image36.png"/><Relationship Id="rId62" Type="http://schemas.openxmlformats.org/officeDocument/2006/relationships/image" Target="media/image44.png"/><Relationship Id="rId70" Type="http://schemas.openxmlformats.org/officeDocument/2006/relationships/image" Target="media/image52.png"/><Relationship Id="rId75" Type="http://schemas.openxmlformats.org/officeDocument/2006/relationships/hyperlink" Target="http://www.unify.com/us/partners/partner-portal.aspx" TargetMode="External"/><Relationship Id="rId1" Type="http://schemas.openxmlformats.org/officeDocument/2006/relationships/customXml" Target="../customXml/item1.xml"/><Relationship Id="rId6" Type="http://schemas.openxmlformats.org/officeDocument/2006/relationships/numbering" Target="numbering.xml"/><Relationship Id="rId15" Type="http://schemas.openxmlformats.org/officeDocument/2006/relationships/footer" Target="footer1.xml"/><Relationship Id="rId23" Type="http://schemas.openxmlformats.org/officeDocument/2006/relationships/image" Target="media/image10.png"/><Relationship Id="rId28" Type="http://schemas.openxmlformats.org/officeDocument/2006/relationships/image" Target="media/image15.png"/><Relationship Id="rId36" Type="http://schemas.openxmlformats.org/officeDocument/2006/relationships/image" Target="media/image23.png"/><Relationship Id="rId49" Type="http://schemas.openxmlformats.org/officeDocument/2006/relationships/image" Target="media/image31.png"/><Relationship Id="rId57" Type="http://schemas.openxmlformats.org/officeDocument/2006/relationships/image" Target="media/image39.svg"/><Relationship Id="rId10" Type="http://schemas.openxmlformats.org/officeDocument/2006/relationships/footnotes" Target="footnotes.xml"/><Relationship Id="rId31" Type="http://schemas.openxmlformats.org/officeDocument/2006/relationships/image" Target="media/image18.png"/><Relationship Id="rId44" Type="http://schemas.openxmlformats.org/officeDocument/2006/relationships/image" Target="media/image26.png"/><Relationship Id="rId52" Type="http://schemas.openxmlformats.org/officeDocument/2006/relationships/image" Target="media/image34.png"/><Relationship Id="rId60" Type="http://schemas.openxmlformats.org/officeDocument/2006/relationships/image" Target="media/image42.png"/><Relationship Id="rId65" Type="http://schemas.openxmlformats.org/officeDocument/2006/relationships/image" Target="media/image47.png"/><Relationship Id="rId73" Type="http://schemas.openxmlformats.org/officeDocument/2006/relationships/hyperlink" Target="https://nuxeo.unify.com/nuxeo/front/" TargetMode="External"/><Relationship Id="rId78" Type="http://schemas.openxmlformats.org/officeDocument/2006/relationships/hyperlink" Target="https://unify.com/de/impressum/unify-phone/allgemeine-nutzungsbedingungen" TargetMode="External"/><Relationship Id="rId81" Type="http://schemas.openxmlformats.org/officeDocument/2006/relationships/hyperlink" Target="https://academy.unify.com/" TargetMode="External"/><Relationship Id="rId99" Type="http://schemas.openxmlformats.org/officeDocument/2006/relationships/fontTable" Target="fontTable.xml"/><Relationship Id="rId101" Type="http://schemas.openxmlformats.org/officeDocument/2006/relationships/theme" Target="theme/theme1.xm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A478640\Downloads\Rebranding%20Process\Product%20User%20Guide%20template.dotx" TargetMode="External"/></Relationships>
</file>

<file path=word/theme/theme1.xml><?xml version="1.0" encoding="utf-8"?>
<a:theme xmlns:a="http://schemas.openxmlformats.org/drawingml/2006/main" name="Office Theme">
  <a:themeElements>
    <a:clrScheme name="Custom 2">
      <a:dk1>
        <a:srgbClr val="15325F"/>
      </a:dk1>
      <a:lt1>
        <a:srgbClr val="FFFFFF"/>
      </a:lt1>
      <a:dk2>
        <a:srgbClr val="15325F"/>
      </a:dk2>
      <a:lt2>
        <a:srgbClr val="C9D8DD"/>
      </a:lt2>
      <a:accent1>
        <a:srgbClr val="15325F"/>
      </a:accent1>
      <a:accent2>
        <a:srgbClr val="00A1E0"/>
      </a:accent2>
      <a:accent3>
        <a:srgbClr val="FF7300"/>
      </a:accent3>
      <a:accent4>
        <a:srgbClr val="41AD49"/>
      </a:accent4>
      <a:accent5>
        <a:srgbClr val="BED9ED"/>
      </a:accent5>
      <a:accent6>
        <a:srgbClr val="919191"/>
      </a:accent6>
      <a:hlink>
        <a:srgbClr val="0074CD"/>
      </a:hlink>
      <a:folHlink>
        <a:srgbClr val="B66BCD"/>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E0E2D61F304A974F91C3F665060487BA" ma:contentTypeVersion="17" ma:contentTypeDescription="Create a new document." ma:contentTypeScope="" ma:versionID="8fb2200cdc44d452d7270302fa242eba">
  <xsd:schema xmlns:xsd="http://www.w3.org/2001/XMLSchema" xmlns:xs="http://www.w3.org/2001/XMLSchema" xmlns:p="http://schemas.microsoft.com/office/2006/metadata/properties" xmlns:ns2="b12fca92-c196-4f3c-b7ff-18afe62973bd" xmlns:ns3="3a2e1aa9-c3b8-4ab1-a163-0c4ada88c728" xmlns:ns4="0c06ffc2-fd1e-43e8-9f77-caa031d7e7dc" targetNamespace="http://schemas.microsoft.com/office/2006/metadata/properties" ma:root="true" ma:fieldsID="3d7a5f94fd0e41f9e26e62b7426b7811" ns2:_="" ns3:_="" ns4:_="">
    <xsd:import namespace="b12fca92-c196-4f3c-b7ff-18afe62973bd"/>
    <xsd:import namespace="3a2e1aa9-c3b8-4ab1-a163-0c4ada88c728"/>
    <xsd:import namespace="0c06ffc2-fd1e-43e8-9f77-caa031d7e7dc"/>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ServiceAutoTags" minOccurs="0"/>
                <xsd:element ref="ns2:MediaServiceOCR" minOccurs="0"/>
                <xsd:element ref="ns3:SharedWithUsers" minOccurs="0"/>
                <xsd:element ref="ns3:SharedWithDetails" minOccurs="0"/>
                <xsd:element ref="ns2:MediaServiceAutoKeyPoints" minOccurs="0"/>
                <xsd:element ref="ns2:MediaServiceKeyPoints" minOccurs="0"/>
                <xsd:element ref="ns2:MediaServiceGenerationTime" minOccurs="0"/>
                <xsd:element ref="ns2:MediaServiceEventHashCode" minOccurs="0"/>
                <xsd:element ref="ns2:MediaLengthInSeconds" minOccurs="0"/>
                <xsd:element ref="ns2:lcf76f155ced4ddcb4097134ff3c332f" minOccurs="0"/>
                <xsd:element ref="ns4:TaxCatchAll" minOccurs="0"/>
                <xsd:element ref="ns2:MediaServiceObjectDetectorVersion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b12fca92-c196-4f3c-b7ff-18afe62973bd"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Tags" ma:index="11" nillable="true" ma:displayName="MediaServiceAutoTags" ma:internalName="MediaServiceAutoTags" ma:readOnly="true">
      <xsd:simpleType>
        <xsd:restriction base="dms:Text"/>
      </xsd:simpleType>
    </xsd:element>
    <xsd:element name="MediaServiceOCR" ma:index="12" nillable="true" ma:displayName="MediaServiceOCR" ma:internalName="MediaServiceOCR" ma:readOnly="true">
      <xsd:simpleType>
        <xsd:restriction base="dms:Note">
          <xsd:maxLength value="255"/>
        </xsd:restriction>
      </xsd:simpleType>
    </xsd:element>
    <xsd:element name="MediaServiceAutoKeyPoints" ma:index="15" nillable="true" ma:displayName="MediaServiceAutoKeyPoints" ma:hidden="true" ma:internalName="MediaServiceAutoKeyPoints" ma:readOnly="true">
      <xsd:simpleType>
        <xsd:restriction base="dms:Note"/>
      </xsd:simpleType>
    </xsd:element>
    <xsd:element name="MediaServiceKeyPoints" ma:index="16" nillable="true" ma:displayName="KeyPoints" ma:internalName="MediaServiceKeyPoints" ma:readOnly="true">
      <xsd:simpleType>
        <xsd:restriction base="dms:Note">
          <xsd:maxLength value="255"/>
        </xsd:restriction>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LengthInSeconds" ma:index="19" nillable="true" ma:displayName="MediaLengthInSeconds" ma:hidden="true" ma:internalName="MediaLengthInSeconds" ma:readOnly="true">
      <xsd:simpleType>
        <xsd:restriction base="dms:Unknown"/>
      </xsd:simpleType>
    </xsd:element>
    <xsd:element name="lcf76f155ced4ddcb4097134ff3c332f" ma:index="21" nillable="true" ma:taxonomy="true" ma:internalName="lcf76f155ced4ddcb4097134ff3c332f" ma:taxonomyFieldName="MediaServiceImageTags" ma:displayName="Image Tags" ma:readOnly="false" ma:fieldId="{5cf76f15-5ced-4ddc-b409-7134ff3c332f}" ma:taxonomyMulti="true" ma:sspId="053e2582-ff7f-4887-8a17-5fa3479325d1"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3" nillable="true" ma:displayName="MediaServiceObjectDetectorVersions" ma:hidden="true" ma:indexed="true" ma:internalName="MediaServiceObjectDetectorVersions" ma:readOnly="true">
      <xsd:simpleType>
        <xsd:restriction base="dms:Text"/>
      </xsd:simpleType>
    </xsd:element>
    <xsd:element name="MediaServiceSearchProperties" ma:index="24"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3a2e1aa9-c3b8-4ab1-a163-0c4ada88c728" elementFormDefault="qualified">
    <xsd:import namespace="http://schemas.microsoft.com/office/2006/documentManagement/types"/>
    <xsd:import namespace="http://schemas.microsoft.com/office/infopath/2007/PartnerControls"/>
    <xsd:element name="SharedWithUsers" ma:index="13"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4" nillable="true" ma:displayName="Shared With Details"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0c06ffc2-fd1e-43e8-9f77-caa031d7e7dc" elementFormDefault="qualified">
    <xsd:import namespace="http://schemas.microsoft.com/office/2006/documentManagement/types"/>
    <xsd:import namespace="http://schemas.microsoft.com/office/infopath/2007/PartnerControls"/>
    <xsd:element name="TaxCatchAll" ma:index="22" nillable="true" ma:displayName="Taxonomy Catch All Column" ma:hidden="true" ma:list="{68c0f27e-4970-4985-82af-bd82e4618a1c}" ma:internalName="TaxCatchAll" ma:showField="CatchAllData" ma:web="3a2e1aa9-c3b8-4ab1-a163-0c4ada88c728">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TaxCatchAll xmlns="0c06ffc2-fd1e-43e8-9f77-caa031d7e7dc" xsi:nil="true"/>
    <lcf76f155ced4ddcb4097134ff3c332f xmlns="b12fca92-c196-4f3c-b7ff-18afe62973bd">
      <Terms xmlns="http://schemas.microsoft.com/office/infopath/2007/PartnerControls"/>
    </lcf76f155ced4ddcb4097134ff3c332f>
  </documentManagement>
</p:properties>
</file>

<file path=customXml/item3.xml><?xml version="1.0" encoding="utf-8"?>
<?mso-contentType ?>
<SharedContentType xmlns="Microsoft.SharePoint.Taxonomy.ContentTypeSync" SourceId="053e2582-ff7f-4887-8a17-5fa3479325d1" ContentTypeId="0x0101" PreviousValue="false"/>
</file>

<file path=customXml/item4.xml><?xml version="1.0" encoding="utf-8"?>
<b:Sources xmlns:b="http://schemas.openxmlformats.org/officeDocument/2006/bibliography" xmlns="http://schemas.openxmlformats.org/officeDocument/2006/bibliography" SelectedStyle="/APASixthEditionOfficeOnline.xsl" StyleName="APA"/>
</file>

<file path=customXml/item5.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40219E40-3F84-46C0-909F-F8662721295C}">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b12fca92-c196-4f3c-b7ff-18afe62973bd"/>
    <ds:schemaRef ds:uri="3a2e1aa9-c3b8-4ab1-a163-0c4ada88c728"/>
    <ds:schemaRef ds:uri="0c06ffc2-fd1e-43e8-9f77-caa031d7e7d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704F6C66-0FD0-4D29-81C5-0BBBAB8EAEC4}">
  <ds:schemaRefs>
    <ds:schemaRef ds:uri="http://schemas.microsoft.com/office/2006/metadata/properties"/>
    <ds:schemaRef ds:uri="http://schemas.microsoft.com/office/infopath/2007/PartnerControls"/>
    <ds:schemaRef ds:uri="0c06ffc2-fd1e-43e8-9f77-caa031d7e7dc"/>
    <ds:schemaRef ds:uri="b12fca92-c196-4f3c-b7ff-18afe62973bd"/>
  </ds:schemaRefs>
</ds:datastoreItem>
</file>

<file path=customXml/itemProps3.xml><?xml version="1.0" encoding="utf-8"?>
<ds:datastoreItem xmlns:ds="http://schemas.openxmlformats.org/officeDocument/2006/customXml" ds:itemID="{44710A19-6D2C-47B9-B0AD-91E9C5E1026E}">
  <ds:schemaRefs>
    <ds:schemaRef ds:uri="Microsoft.SharePoint.Taxonomy.ContentTypeSync"/>
  </ds:schemaRefs>
</ds:datastoreItem>
</file>

<file path=customXml/itemProps4.xml><?xml version="1.0" encoding="utf-8"?>
<ds:datastoreItem xmlns:ds="http://schemas.openxmlformats.org/officeDocument/2006/customXml" ds:itemID="{757B4940-6665-5A47-B3FE-756EA4EACACB}">
  <ds:schemaRefs>
    <ds:schemaRef ds:uri="http://schemas.openxmlformats.org/officeDocument/2006/bibliography"/>
  </ds:schemaRefs>
</ds:datastoreItem>
</file>

<file path=customXml/itemProps5.xml><?xml version="1.0" encoding="utf-8"?>
<ds:datastoreItem xmlns:ds="http://schemas.openxmlformats.org/officeDocument/2006/customXml" ds:itemID="{F69D78C0-E297-4F3F-87C7-27C6B0A0B592}">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Product User Guide template</Template>
  <TotalTime>0</TotalTime>
  <Pages>50</Pages>
  <Words>8759</Words>
  <Characters>55183</Characters>
  <Application>Microsoft Office Word</Application>
  <DocSecurity>0</DocSecurity>
  <Lines>459</Lines>
  <Paragraphs>127</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63815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Ivan Guzman</dc:creator>
  <cp:keywords/>
  <dc:description/>
  <cp:lastModifiedBy>Peter Wenger</cp:lastModifiedBy>
  <cp:revision>3</cp:revision>
  <cp:lastPrinted>2025-01-14T08:49:00Z</cp:lastPrinted>
  <dcterms:created xsi:type="dcterms:W3CDTF">2025-01-14T08:49:00Z</dcterms:created>
  <dcterms:modified xsi:type="dcterms:W3CDTF">2025-01-14T08:52:00Z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0x01010400BEA1311111DA6D45A1A140E0FA6A53A2</vt:lpwstr>
  </property>
  <property fmtid="{D5CDD505-2E9C-101B-9397-08002B2CF9AE}" pid="3" name="AuthorIds_UIVersion_1024">
    <vt:lpwstr>11</vt:lpwstr>
  </property>
  <property fmtid="{D5CDD505-2E9C-101B-9397-08002B2CF9AE}" pid="4" name="MediaServiceImageTags">
    <vt:lpwstr/>
  </property>
  <property fmtid="{D5CDD505-2E9C-101B-9397-08002B2CF9AE}" pid="5" name="MSIP_Label_e463cba9-5f6c-478d-9329-7b2295e4e8ed_Enabled">
    <vt:lpwstr>true</vt:lpwstr>
  </property>
  <property fmtid="{D5CDD505-2E9C-101B-9397-08002B2CF9AE}" pid="6" name="MSIP_Label_e463cba9-5f6c-478d-9329-7b2295e4e8ed_SetDate">
    <vt:lpwstr>2024-06-10T13:49:58Z</vt:lpwstr>
  </property>
  <property fmtid="{D5CDD505-2E9C-101B-9397-08002B2CF9AE}" pid="7" name="MSIP_Label_e463cba9-5f6c-478d-9329-7b2295e4e8ed_Method">
    <vt:lpwstr>Standard</vt:lpwstr>
  </property>
  <property fmtid="{D5CDD505-2E9C-101B-9397-08002B2CF9AE}" pid="8" name="MSIP_Label_e463cba9-5f6c-478d-9329-7b2295e4e8ed_Name">
    <vt:lpwstr>All Employees_2</vt:lpwstr>
  </property>
  <property fmtid="{D5CDD505-2E9C-101B-9397-08002B2CF9AE}" pid="9" name="MSIP_Label_e463cba9-5f6c-478d-9329-7b2295e4e8ed_SiteId">
    <vt:lpwstr>33440fc6-b7c7-412c-bb73-0e70b0198d5a</vt:lpwstr>
  </property>
  <property fmtid="{D5CDD505-2E9C-101B-9397-08002B2CF9AE}" pid="10" name="MSIP_Label_e463cba9-5f6c-478d-9329-7b2295e4e8ed_ActionId">
    <vt:lpwstr>36e23c9e-d394-4434-b5dd-a8c2bfbaea03</vt:lpwstr>
  </property>
  <property fmtid="{D5CDD505-2E9C-101B-9397-08002B2CF9AE}" pid="11" name="MSIP_Label_e463cba9-5f6c-478d-9329-7b2295e4e8ed_ContentBits">
    <vt:lpwstr>0</vt:lpwstr>
  </property>
  <property fmtid="{D5CDD505-2E9C-101B-9397-08002B2CF9AE}" pid="12" name="_dlc_DocId">
    <vt:lpwstr>5SMA7FHWUQFR-65635232-1695</vt:lpwstr>
  </property>
  <property fmtid="{D5CDD505-2E9C-101B-9397-08002B2CF9AE}" pid="13" name="_dlc_DocIdItemGuid">
    <vt:lpwstr>ed9d1e5a-816a-49c7-8713-8966406de608</vt:lpwstr>
  </property>
  <property fmtid="{D5CDD505-2E9C-101B-9397-08002B2CF9AE}" pid="14" name="_dlc_DocIdUrl">
    <vt:lpwstr>https://atos365.sharepoint.com/sites/190011302/_layouts/15/DocIdRedir.aspx?ID=5SMA7FHWUQFR-65635232-1695, 5SMA7FHWUQFR-65635232-1695</vt:lpwstr>
  </property>
</Properties>
</file>